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6408CA" w14:textId="6AFE0A76" w:rsidR="00AE19DD" w:rsidRPr="00696974" w:rsidRDefault="0022559B" w:rsidP="003253AE">
      <w:pPr>
        <w:spacing w:line="600" w:lineRule="exact"/>
        <w:jc w:val="center"/>
        <w:rPr>
          <w:rFonts w:ascii="標楷體" w:eastAsia="標楷體" w:hAnsi="標楷體" w:cs="Arial"/>
          <w:b/>
          <w:sz w:val="32"/>
          <w:szCs w:val="32"/>
        </w:rPr>
      </w:pPr>
      <w:bookmarkStart w:id="0" w:name="_Hlk70367851"/>
      <w:r w:rsidRPr="00696974">
        <w:rPr>
          <w:rFonts w:ascii="標楷體" w:eastAsia="標楷體" w:hAnsi="標楷體" w:cs="Arial"/>
          <w:b/>
          <w:sz w:val="32"/>
          <w:szCs w:val="32"/>
        </w:rPr>
        <w:t>111</w:t>
      </w:r>
      <w:r w:rsidR="0098508D" w:rsidRPr="00696974">
        <w:rPr>
          <w:rFonts w:ascii="標楷體" w:eastAsia="標楷體" w:hAnsi="標楷體" w:cs="Arial"/>
          <w:b/>
          <w:sz w:val="32"/>
          <w:szCs w:val="32"/>
        </w:rPr>
        <w:t>學年度教育部</w:t>
      </w:r>
      <w:r w:rsidR="003253AE" w:rsidRPr="00696974">
        <w:rPr>
          <w:rFonts w:ascii="標楷體" w:eastAsia="標楷體" w:hAnsi="標楷體" w:cs="Arial" w:hint="eastAsia"/>
          <w:b/>
          <w:sz w:val="32"/>
          <w:szCs w:val="32"/>
        </w:rPr>
        <w:t>補助直轄市及縣(市)政府辦理</w:t>
      </w:r>
      <w:r w:rsidR="00681074" w:rsidRPr="00696974">
        <w:rPr>
          <w:rFonts w:ascii="標楷體" w:eastAsia="標楷體" w:hAnsi="標楷體" w:cs="Arial" w:hint="eastAsia"/>
          <w:b/>
          <w:sz w:val="32"/>
          <w:szCs w:val="32"/>
        </w:rPr>
        <w:t>藝術及美感深耕</w:t>
      </w:r>
      <w:r w:rsidR="003253AE" w:rsidRPr="00696974">
        <w:rPr>
          <w:rFonts w:ascii="標楷體" w:eastAsia="標楷體" w:hAnsi="標楷體" w:cs="Arial" w:hint="eastAsia"/>
          <w:b/>
          <w:sz w:val="32"/>
          <w:szCs w:val="32"/>
        </w:rPr>
        <w:t>計畫</w:t>
      </w:r>
      <w:bookmarkEnd w:id="0"/>
      <w:r w:rsidR="0098508D" w:rsidRPr="00696974">
        <w:rPr>
          <w:rFonts w:ascii="標楷體" w:eastAsia="標楷體" w:hAnsi="標楷體" w:cs="Arial"/>
          <w:b/>
          <w:sz w:val="32"/>
          <w:szCs w:val="32"/>
        </w:rPr>
        <w:t>-</w:t>
      </w:r>
    </w:p>
    <w:p w14:paraId="19B23515" w14:textId="77777777" w:rsidR="00D261BA" w:rsidRPr="00696974" w:rsidRDefault="00867F56" w:rsidP="003253AE">
      <w:pPr>
        <w:spacing w:line="600" w:lineRule="exact"/>
        <w:jc w:val="center"/>
        <w:rPr>
          <w:rFonts w:ascii="標楷體" w:eastAsia="標楷體" w:hAnsi="標楷體" w:cs="Arial"/>
          <w:b/>
          <w:sz w:val="32"/>
          <w:szCs w:val="32"/>
        </w:rPr>
      </w:pPr>
      <w:bookmarkStart w:id="1" w:name="_Hlk73127961"/>
      <w:r w:rsidRPr="00696974">
        <w:rPr>
          <w:rFonts w:ascii="標楷體" w:eastAsia="標楷體" w:hAnsi="標楷體" w:cs="Arial" w:hint="eastAsia"/>
          <w:b/>
          <w:sz w:val="32"/>
          <w:szCs w:val="32"/>
        </w:rPr>
        <w:t>科技美學教師精進</w:t>
      </w:r>
      <w:r w:rsidR="00B76548" w:rsidRPr="00696974">
        <w:rPr>
          <w:rFonts w:ascii="標楷體" w:eastAsia="標楷體" w:hAnsi="標楷體" w:cs="Arial" w:hint="eastAsia"/>
          <w:b/>
          <w:sz w:val="32"/>
          <w:szCs w:val="32"/>
        </w:rPr>
        <w:t>與</w:t>
      </w:r>
      <w:r w:rsidRPr="00696974">
        <w:rPr>
          <w:rFonts w:ascii="標楷體" w:eastAsia="標楷體" w:hAnsi="標楷體" w:cs="Arial" w:hint="eastAsia"/>
          <w:b/>
          <w:sz w:val="32"/>
          <w:szCs w:val="32"/>
        </w:rPr>
        <w:t>實踐</w:t>
      </w:r>
      <w:r w:rsidR="0098508D" w:rsidRPr="00696974">
        <w:rPr>
          <w:rFonts w:ascii="標楷體" w:eastAsia="標楷體" w:hAnsi="標楷體" w:cs="Arial"/>
          <w:b/>
          <w:sz w:val="32"/>
          <w:szCs w:val="32"/>
        </w:rPr>
        <w:t>計畫</w:t>
      </w:r>
      <w:bookmarkEnd w:id="1"/>
    </w:p>
    <w:p w14:paraId="64AB184E" w14:textId="77777777" w:rsidR="00D261BA" w:rsidRPr="00696974" w:rsidRDefault="00D261BA">
      <w:pPr>
        <w:spacing w:line="600" w:lineRule="exact"/>
        <w:jc w:val="center"/>
        <w:rPr>
          <w:rFonts w:ascii="標楷體" w:eastAsia="標楷體" w:hAnsi="標楷體" w:cs="Arial"/>
          <w:b/>
          <w:sz w:val="32"/>
          <w:szCs w:val="32"/>
        </w:rPr>
      </w:pPr>
    </w:p>
    <w:p w14:paraId="12D05296" w14:textId="77777777" w:rsidR="00D261BA" w:rsidRPr="00696974" w:rsidRDefault="0098508D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Arial"/>
          <w:b/>
          <w:sz w:val="28"/>
          <w:szCs w:val="28"/>
        </w:rPr>
      </w:pPr>
      <w:r w:rsidRPr="00696974">
        <w:rPr>
          <w:rFonts w:ascii="標楷體" w:eastAsia="標楷體" w:hAnsi="標楷體" w:cs="Arial"/>
          <w:b/>
          <w:sz w:val="28"/>
          <w:szCs w:val="28"/>
        </w:rPr>
        <w:t>計畫依據</w:t>
      </w:r>
    </w:p>
    <w:p w14:paraId="5CFD0DB2" w14:textId="77777777" w:rsidR="00D261BA" w:rsidRPr="00696974" w:rsidRDefault="00C678C5" w:rsidP="00C678C5">
      <w:pPr>
        <w:pStyle w:val="a3"/>
        <w:spacing w:line="460" w:lineRule="exact"/>
        <w:ind w:left="567"/>
        <w:jc w:val="both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 w:hint="eastAsia"/>
          <w:szCs w:val="24"/>
        </w:rPr>
        <w:t>教育部補助直轄市及縣(市)政府辦理藝術與美感深耕計畫之美感教育計畫</w:t>
      </w:r>
      <w:r w:rsidR="002672A0" w:rsidRPr="00696974">
        <w:rPr>
          <w:rFonts w:ascii="標楷體" w:eastAsia="標楷體" w:hAnsi="標楷體" w:cs="Arial" w:hint="eastAsia"/>
          <w:szCs w:val="24"/>
        </w:rPr>
        <w:t>(提升教育工作者美感知能)</w:t>
      </w:r>
      <w:r w:rsidR="0098508D" w:rsidRPr="00696974">
        <w:rPr>
          <w:rFonts w:ascii="標楷體" w:eastAsia="標楷體" w:hAnsi="標楷體" w:cs="Arial"/>
          <w:szCs w:val="24"/>
        </w:rPr>
        <w:t>項下方案，</w:t>
      </w:r>
      <w:r w:rsidR="0052582B" w:rsidRPr="00696974">
        <w:rPr>
          <w:rFonts w:ascii="標楷體" w:eastAsia="標楷體" w:hAnsi="標楷體" w:cs="Arial"/>
          <w:szCs w:val="24"/>
        </w:rPr>
        <w:t xml:space="preserve"> </w:t>
      </w:r>
      <w:r w:rsidR="00A81F43" w:rsidRPr="00696974">
        <w:rPr>
          <w:rFonts w:ascii="標楷體" w:eastAsia="標楷體" w:hAnsi="標楷體" w:cs="Arial" w:hint="eastAsia"/>
          <w:szCs w:val="24"/>
        </w:rPr>
        <w:t>以桃園</w:t>
      </w:r>
      <w:r w:rsidR="002672A0" w:rsidRPr="00696974">
        <w:rPr>
          <w:rFonts w:ascii="標楷體" w:eastAsia="標楷體" w:hAnsi="標楷體" w:cs="Arial" w:hint="eastAsia"/>
          <w:szCs w:val="24"/>
        </w:rPr>
        <w:t>在地特色</w:t>
      </w:r>
      <w:r w:rsidR="00A81F43" w:rsidRPr="00696974">
        <w:rPr>
          <w:rFonts w:ascii="標楷體" w:eastAsia="標楷體" w:hAnsi="標楷體" w:cs="Arial" w:hint="eastAsia"/>
          <w:szCs w:val="24"/>
        </w:rPr>
        <w:t>「智慧城市」為藍海，將「創新</w:t>
      </w:r>
      <w:proofErr w:type="gramStart"/>
      <w:r w:rsidR="00A81F43" w:rsidRPr="00696974">
        <w:rPr>
          <w:rFonts w:ascii="標楷體" w:eastAsia="標楷體" w:hAnsi="標楷體" w:cs="Arial" w:hint="eastAsia"/>
          <w:szCs w:val="24"/>
        </w:rPr>
        <w:t>＆跨域」</w:t>
      </w:r>
      <w:proofErr w:type="gramEnd"/>
      <w:r w:rsidR="00A81F43" w:rsidRPr="00696974">
        <w:rPr>
          <w:rFonts w:ascii="標楷體" w:eastAsia="標楷體" w:hAnsi="標楷體" w:cs="Arial" w:hint="eastAsia"/>
          <w:szCs w:val="24"/>
        </w:rPr>
        <w:t>作為提升未來競爭力的方針，建構「理性的科技」結合「感性的美學」的中小學師資精進</w:t>
      </w:r>
      <w:r w:rsidRPr="00696974">
        <w:rPr>
          <w:rFonts w:ascii="標楷體" w:eastAsia="標楷體" w:hAnsi="標楷體" w:cs="Arial" w:hint="eastAsia"/>
          <w:szCs w:val="24"/>
        </w:rPr>
        <w:t>網絡</w:t>
      </w:r>
      <w:r w:rsidR="00A81F43" w:rsidRPr="00696974">
        <w:rPr>
          <w:rFonts w:ascii="標楷體" w:eastAsia="標楷體" w:hAnsi="標楷體" w:cs="Arial" w:hint="eastAsia"/>
          <w:szCs w:val="24"/>
        </w:rPr>
        <w:t>，鼓勵</w:t>
      </w:r>
      <w:proofErr w:type="gramStart"/>
      <w:r w:rsidR="00A81F43" w:rsidRPr="00696974">
        <w:rPr>
          <w:rFonts w:ascii="標楷體" w:eastAsia="標楷體" w:hAnsi="標楷體" w:cs="Arial"/>
          <w:szCs w:val="24"/>
        </w:rPr>
        <w:t>藝術</w:t>
      </w:r>
      <w:r w:rsidR="00A81F43" w:rsidRPr="00696974">
        <w:rPr>
          <w:rFonts w:ascii="標楷體" w:eastAsia="標楷體" w:hAnsi="標楷體" w:cs="Arial" w:hint="eastAsia"/>
          <w:szCs w:val="24"/>
        </w:rPr>
        <w:t>跨域科技</w:t>
      </w:r>
      <w:proofErr w:type="gramEnd"/>
      <w:r w:rsidR="00A81F43" w:rsidRPr="00696974">
        <w:rPr>
          <w:rFonts w:ascii="標楷體" w:eastAsia="標楷體" w:hAnsi="標楷體" w:cs="Arial"/>
          <w:szCs w:val="24"/>
        </w:rPr>
        <w:t>之美感紮根與設計創新課程</w:t>
      </w:r>
      <w:r w:rsidR="0052582B" w:rsidRPr="00696974">
        <w:rPr>
          <w:rFonts w:ascii="標楷體" w:eastAsia="標楷體" w:hAnsi="標楷體" w:cs="Arial" w:hint="eastAsia"/>
          <w:szCs w:val="24"/>
        </w:rPr>
        <w:t>，補助</w:t>
      </w:r>
      <w:r w:rsidR="0052582B" w:rsidRPr="00696974">
        <w:rPr>
          <w:rFonts w:ascii="標楷體" w:eastAsia="標楷體" w:hAnsi="標楷體" w:cs="Arial"/>
          <w:szCs w:val="24"/>
        </w:rPr>
        <w:t>永續運作相關學習社群，分享教學經驗，建立完善支持系統。</w:t>
      </w:r>
    </w:p>
    <w:p w14:paraId="73035142" w14:textId="77777777" w:rsidR="00D261BA" w:rsidRPr="00696974" w:rsidRDefault="0098508D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Arial"/>
          <w:b/>
          <w:sz w:val="28"/>
          <w:szCs w:val="28"/>
        </w:rPr>
      </w:pPr>
      <w:r w:rsidRPr="00696974">
        <w:rPr>
          <w:rFonts w:ascii="標楷體" w:eastAsia="標楷體" w:hAnsi="標楷體" w:cs="Arial"/>
          <w:b/>
          <w:sz w:val="28"/>
          <w:szCs w:val="28"/>
        </w:rPr>
        <w:t>工作目標</w:t>
      </w:r>
    </w:p>
    <w:p w14:paraId="61514AE2" w14:textId="77777777" w:rsidR="00D261BA" w:rsidRPr="00696974" w:rsidRDefault="0098508D">
      <w:pPr>
        <w:pStyle w:val="a3"/>
        <w:spacing w:line="460" w:lineRule="exact"/>
        <w:ind w:left="1132" w:hanging="566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t>一、</w:t>
      </w:r>
      <w:r w:rsidR="00CC5781" w:rsidRPr="00696974">
        <w:rPr>
          <w:rFonts w:ascii="標楷體" w:eastAsia="標楷體" w:hAnsi="標楷體" w:cs="Arial" w:hint="eastAsia"/>
          <w:szCs w:val="24"/>
        </w:rPr>
        <w:t>以數位藝術、科技藝術、新媒體藝術</w:t>
      </w:r>
      <w:r w:rsidR="00850BC3" w:rsidRPr="00696974">
        <w:rPr>
          <w:rFonts w:ascii="標楷體" w:eastAsia="標楷體" w:hAnsi="標楷體" w:cs="Arial" w:hint="eastAsia"/>
          <w:szCs w:val="24"/>
        </w:rPr>
        <w:t>、S</w:t>
      </w:r>
      <w:r w:rsidR="005759FF" w:rsidRPr="00696974">
        <w:rPr>
          <w:rFonts w:ascii="標楷體" w:eastAsia="標楷體" w:hAnsi="標楷體" w:cs="Arial"/>
          <w:szCs w:val="24"/>
        </w:rPr>
        <w:t>TREA</w:t>
      </w:r>
      <w:r w:rsidR="00850BC3" w:rsidRPr="00696974">
        <w:rPr>
          <w:rFonts w:ascii="標楷體" w:eastAsia="標楷體" w:hAnsi="標楷體" w:cs="Arial"/>
          <w:szCs w:val="24"/>
        </w:rPr>
        <w:t>M</w:t>
      </w:r>
      <w:r w:rsidR="00850BC3" w:rsidRPr="00696974">
        <w:rPr>
          <w:rFonts w:ascii="標楷體" w:eastAsia="標楷體" w:hAnsi="標楷體" w:cs="Arial" w:hint="eastAsia"/>
          <w:szCs w:val="24"/>
        </w:rPr>
        <w:t>教育</w:t>
      </w:r>
      <w:r w:rsidR="00CC5781" w:rsidRPr="00696974">
        <w:rPr>
          <w:rFonts w:ascii="標楷體" w:eastAsia="標楷體" w:hAnsi="標楷體" w:cs="Arial" w:hint="eastAsia"/>
          <w:szCs w:val="24"/>
        </w:rPr>
        <w:t>為主軸，</w:t>
      </w:r>
      <w:r w:rsidRPr="00696974">
        <w:rPr>
          <w:rFonts w:ascii="標楷體" w:eastAsia="標楷體" w:hAnsi="標楷體" w:cs="Arial"/>
          <w:szCs w:val="24"/>
        </w:rPr>
        <w:t>建構可落實於</w:t>
      </w:r>
      <w:r w:rsidR="003571E6" w:rsidRPr="00696974">
        <w:rPr>
          <w:rFonts w:ascii="標楷體" w:eastAsia="標楷體" w:hAnsi="標楷體" w:cs="Arial" w:hint="eastAsia"/>
          <w:szCs w:val="24"/>
        </w:rPr>
        <w:t>科技</w:t>
      </w:r>
      <w:r w:rsidR="00CC5781" w:rsidRPr="00696974">
        <w:rPr>
          <w:rFonts w:ascii="標楷體" w:eastAsia="標楷體" w:hAnsi="標楷體" w:cs="Arial" w:hint="eastAsia"/>
          <w:szCs w:val="24"/>
        </w:rPr>
        <w:t>美學</w:t>
      </w:r>
      <w:r w:rsidRPr="00696974">
        <w:rPr>
          <w:rFonts w:ascii="標楷體" w:eastAsia="標楷體" w:hAnsi="標楷體" w:cs="Arial"/>
          <w:szCs w:val="24"/>
        </w:rPr>
        <w:t>之美感教育通識課程及學習地圖。</w:t>
      </w:r>
    </w:p>
    <w:p w14:paraId="06B2AE53" w14:textId="77777777" w:rsidR="00D261BA" w:rsidRPr="00696974" w:rsidRDefault="0098508D">
      <w:pPr>
        <w:pStyle w:val="a3"/>
        <w:spacing w:line="460" w:lineRule="exact"/>
        <w:ind w:left="1132" w:hanging="566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t>二、培育「</w:t>
      </w:r>
      <w:r w:rsidR="00CC5781" w:rsidRPr="00696974">
        <w:rPr>
          <w:rFonts w:ascii="標楷體" w:eastAsia="標楷體" w:hAnsi="標楷體" w:cs="Arial" w:hint="eastAsia"/>
          <w:szCs w:val="24"/>
        </w:rPr>
        <w:t>科技美學之</w:t>
      </w:r>
      <w:r w:rsidRPr="00696974">
        <w:rPr>
          <w:rFonts w:ascii="標楷體" w:eastAsia="標楷體" w:hAnsi="標楷體" w:cs="Arial"/>
          <w:szCs w:val="24"/>
        </w:rPr>
        <w:t>美感教育課程」之種子教師群。</w:t>
      </w:r>
    </w:p>
    <w:p w14:paraId="0FD6610D" w14:textId="77777777" w:rsidR="00D261BA" w:rsidRPr="00696974" w:rsidRDefault="0098508D" w:rsidP="00CC5781">
      <w:pPr>
        <w:pStyle w:val="a3"/>
        <w:spacing w:line="460" w:lineRule="exact"/>
        <w:ind w:left="1132" w:hanging="566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t>三、實踐</w:t>
      </w:r>
      <w:r w:rsidR="00CC5781" w:rsidRPr="00696974">
        <w:rPr>
          <w:rFonts w:ascii="標楷體" w:eastAsia="標楷體" w:hAnsi="標楷體" w:cs="Arial" w:hint="eastAsia"/>
          <w:szCs w:val="24"/>
        </w:rPr>
        <w:t>科技美學之</w:t>
      </w:r>
      <w:r w:rsidRPr="00696974">
        <w:rPr>
          <w:rFonts w:ascii="標楷體" w:eastAsia="標楷體" w:hAnsi="標楷體" w:cs="Arial"/>
          <w:szCs w:val="24"/>
        </w:rPr>
        <w:t>「美感</w:t>
      </w:r>
      <w:proofErr w:type="gramStart"/>
      <w:r w:rsidRPr="00696974">
        <w:rPr>
          <w:rFonts w:ascii="標楷體" w:eastAsia="標楷體" w:hAnsi="標楷體" w:cs="Arial"/>
          <w:szCs w:val="24"/>
        </w:rPr>
        <w:t>通識</w:t>
      </w:r>
      <w:r w:rsidR="004873BB" w:rsidRPr="00696974">
        <w:rPr>
          <w:rFonts w:ascii="標楷體" w:eastAsia="標楷體" w:hAnsi="標楷體" w:cs="Arial" w:hint="eastAsia"/>
          <w:szCs w:val="24"/>
        </w:rPr>
        <w:t>知能</w:t>
      </w:r>
      <w:proofErr w:type="gramEnd"/>
      <w:r w:rsidR="004873BB" w:rsidRPr="00696974">
        <w:rPr>
          <w:rFonts w:ascii="標楷體" w:eastAsia="標楷體" w:hAnsi="標楷體" w:cs="Arial" w:hint="eastAsia"/>
          <w:szCs w:val="24"/>
        </w:rPr>
        <w:t>提升</w:t>
      </w:r>
      <w:r w:rsidRPr="00696974">
        <w:rPr>
          <w:rFonts w:ascii="標楷體" w:eastAsia="標楷體" w:hAnsi="標楷體" w:cs="Arial"/>
          <w:szCs w:val="24"/>
        </w:rPr>
        <w:t>與設計創新課程研發」、「教學實踐」、「教材推廣」循環運作之模式，以有效推動「創新</w:t>
      </w:r>
      <w:proofErr w:type="gramStart"/>
      <w:r w:rsidR="00CC5781" w:rsidRPr="00696974">
        <w:rPr>
          <w:rFonts w:ascii="標楷體" w:eastAsia="標楷體" w:hAnsi="標楷體" w:cs="Arial" w:hint="eastAsia"/>
          <w:szCs w:val="24"/>
        </w:rPr>
        <w:t>＆跨域</w:t>
      </w:r>
      <w:r w:rsidRPr="00696974">
        <w:rPr>
          <w:rFonts w:ascii="標楷體" w:eastAsia="標楷體" w:hAnsi="標楷體" w:cs="Arial"/>
          <w:szCs w:val="24"/>
        </w:rPr>
        <w:t>」</w:t>
      </w:r>
      <w:proofErr w:type="gramEnd"/>
      <w:r w:rsidR="00CC5781" w:rsidRPr="00696974">
        <w:rPr>
          <w:rFonts w:ascii="標楷體" w:eastAsia="標楷體" w:hAnsi="標楷體" w:cs="Arial" w:hint="eastAsia"/>
          <w:szCs w:val="24"/>
        </w:rPr>
        <w:t>之美感計畫</w:t>
      </w:r>
      <w:r w:rsidRPr="00696974">
        <w:rPr>
          <w:rFonts w:ascii="標楷體" w:eastAsia="標楷體" w:hAnsi="標楷體" w:cs="Arial"/>
          <w:szCs w:val="24"/>
        </w:rPr>
        <w:t>。</w:t>
      </w:r>
    </w:p>
    <w:p w14:paraId="2E55DA5C" w14:textId="77777777" w:rsidR="002672A0" w:rsidRPr="00696974" w:rsidRDefault="002672A0" w:rsidP="00CC5781">
      <w:pPr>
        <w:pStyle w:val="a3"/>
        <w:spacing w:line="460" w:lineRule="exact"/>
        <w:ind w:left="1132" w:hanging="566"/>
        <w:rPr>
          <w:rFonts w:ascii="標楷體" w:eastAsia="標楷體" w:hAnsi="標楷體" w:cs="Arial"/>
          <w:szCs w:val="24"/>
        </w:rPr>
      </w:pPr>
    </w:p>
    <w:p w14:paraId="2EA6BC76" w14:textId="77777777" w:rsidR="002672A0" w:rsidRPr="00696974" w:rsidRDefault="002A07E8" w:rsidP="00CC5781">
      <w:pPr>
        <w:pStyle w:val="a3"/>
        <w:spacing w:line="460" w:lineRule="exact"/>
        <w:ind w:left="1132" w:hanging="566"/>
        <w:rPr>
          <w:rFonts w:ascii="標楷體" w:eastAsia="標楷體" w:hAnsi="標楷體" w:cs="Arial"/>
          <w:szCs w:val="24"/>
        </w:rPr>
      </w:pPr>
      <w:r>
        <w:rPr>
          <w:noProof/>
        </w:rPr>
        <w:pict w14:anchorId="59A196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87.95pt;margin-top:7.2pt;width:305.25pt;height:291pt;z-index:-251658752;mso-position-horizontal-relative:text;mso-position-vertical-relative:text;mso-width-relative:page;mso-height-relative:page" wrapcoords="-33 0 -33 21556 21600 21556 21600 0 -33 0">
            <v:imagedata r:id="rId7" o:title="循環2" croptop="7531f" cropbottom="6739f" cropleft="12691f" cropright="12492f"/>
            <w10:wrap type="topAndBottom"/>
          </v:shape>
        </w:pict>
      </w:r>
    </w:p>
    <w:p w14:paraId="4D98C7D1" w14:textId="77777777" w:rsidR="0051607D" w:rsidRPr="00696974" w:rsidRDefault="0051607D" w:rsidP="0051607D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Arial"/>
          <w:b/>
          <w:sz w:val="28"/>
          <w:szCs w:val="28"/>
        </w:rPr>
      </w:pPr>
      <w:r w:rsidRPr="00696974">
        <w:rPr>
          <w:rFonts w:ascii="標楷體" w:eastAsia="標楷體" w:hAnsi="標楷體" w:cs="Arial" w:hint="eastAsia"/>
          <w:b/>
          <w:sz w:val="28"/>
          <w:szCs w:val="28"/>
        </w:rPr>
        <w:lastRenderedPageBreak/>
        <w:t>辦理單位</w:t>
      </w:r>
    </w:p>
    <w:p w14:paraId="79368BAB" w14:textId="77777777" w:rsidR="0051607D" w:rsidRPr="00696974" w:rsidRDefault="0051607D" w:rsidP="0051607D">
      <w:pPr>
        <w:spacing w:line="400" w:lineRule="exact"/>
        <w:ind w:firstLineChars="236" w:firstLine="566"/>
        <w:jc w:val="both"/>
        <w:rPr>
          <w:rFonts w:ascii="標楷體" w:eastAsia="標楷體" w:hAnsi="標楷體"/>
        </w:rPr>
      </w:pPr>
      <w:r w:rsidRPr="00696974">
        <w:rPr>
          <w:rFonts w:ascii="標楷體" w:eastAsia="標楷體" w:hAnsi="標楷體" w:hint="eastAsia"/>
        </w:rPr>
        <w:t>一、指導單位：教育部</w:t>
      </w:r>
    </w:p>
    <w:p w14:paraId="3C990ACB" w14:textId="77777777" w:rsidR="0051607D" w:rsidRPr="00696974" w:rsidRDefault="0051607D" w:rsidP="0051607D">
      <w:pPr>
        <w:spacing w:line="400" w:lineRule="exact"/>
        <w:ind w:leftChars="235" w:left="564" w:firstLine="1"/>
        <w:jc w:val="both"/>
        <w:rPr>
          <w:rFonts w:ascii="標楷體" w:eastAsia="標楷體" w:hAnsi="標楷體"/>
        </w:rPr>
      </w:pPr>
      <w:r w:rsidRPr="00696974">
        <w:rPr>
          <w:rFonts w:ascii="標楷體" w:eastAsia="標楷體" w:hAnsi="標楷體" w:hint="eastAsia"/>
        </w:rPr>
        <w:t>二、主辦單位：桃園市政府教育局</w:t>
      </w:r>
    </w:p>
    <w:p w14:paraId="563FE855" w14:textId="77777777" w:rsidR="0051607D" w:rsidRPr="00696974" w:rsidRDefault="0051607D" w:rsidP="0051607D">
      <w:pPr>
        <w:spacing w:line="400" w:lineRule="exact"/>
        <w:ind w:firstLineChars="236" w:firstLine="566"/>
        <w:jc w:val="both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</w:rPr>
        <w:t>三、承辦單位：</w:t>
      </w:r>
      <w:proofErr w:type="gramStart"/>
      <w:r w:rsidRPr="00696974">
        <w:rPr>
          <w:rFonts w:ascii="標楷體" w:eastAsia="標楷體" w:hAnsi="標楷體" w:hint="eastAsia"/>
        </w:rPr>
        <w:t>桃園市慈文</w:t>
      </w:r>
      <w:r w:rsidRPr="00696974">
        <w:rPr>
          <w:rFonts w:ascii="標楷體" w:eastAsia="標楷體" w:hAnsi="標楷體"/>
        </w:rPr>
        <w:t>國小</w:t>
      </w:r>
      <w:proofErr w:type="gramEnd"/>
    </w:p>
    <w:p w14:paraId="6CC0F5DE" w14:textId="77777777" w:rsidR="0051607D" w:rsidRPr="00696974" w:rsidRDefault="0051607D" w:rsidP="002672A9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細明體"/>
          <w:kern w:val="0"/>
          <w:szCs w:val="24"/>
        </w:rPr>
      </w:pPr>
      <w:r w:rsidRPr="00696974">
        <w:rPr>
          <w:rFonts w:ascii="標楷體" w:eastAsia="標楷體" w:hAnsi="標楷體" w:cs="Arial" w:hint="eastAsia"/>
          <w:b/>
          <w:sz w:val="28"/>
          <w:szCs w:val="28"/>
        </w:rPr>
        <w:t>補助對象：</w:t>
      </w:r>
      <w:r w:rsidRPr="00696974">
        <w:rPr>
          <w:rFonts w:ascii="標楷體" w:eastAsia="標楷體" w:hAnsi="標楷體" w:cs="細明體" w:hint="eastAsia"/>
          <w:kern w:val="0"/>
          <w:szCs w:val="24"/>
        </w:rPr>
        <w:t>本市各市立國中小。</w:t>
      </w:r>
    </w:p>
    <w:p w14:paraId="41A5428E" w14:textId="77777777" w:rsidR="00A06C08" w:rsidRPr="00696974" w:rsidRDefault="00A06C08" w:rsidP="00A06C08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Arial"/>
          <w:b/>
          <w:sz w:val="28"/>
          <w:szCs w:val="28"/>
        </w:rPr>
      </w:pPr>
      <w:r w:rsidRPr="00696974">
        <w:rPr>
          <w:rFonts w:ascii="標楷體" w:eastAsia="標楷體" w:hAnsi="標楷體" w:cs="Arial" w:hint="eastAsia"/>
          <w:b/>
          <w:sz w:val="28"/>
          <w:szCs w:val="28"/>
        </w:rPr>
        <w:t>計</w:t>
      </w:r>
      <w:r w:rsidR="0051607D" w:rsidRPr="00696974">
        <w:rPr>
          <w:rFonts w:ascii="標楷體" w:eastAsia="標楷體" w:hAnsi="標楷體" w:cs="Arial" w:hint="eastAsia"/>
          <w:b/>
          <w:sz w:val="28"/>
          <w:szCs w:val="28"/>
        </w:rPr>
        <w:t>畫期程說明</w:t>
      </w:r>
    </w:p>
    <w:p w14:paraId="7BF713A1" w14:textId="77777777" w:rsidR="00A06C08" w:rsidRPr="00696974" w:rsidRDefault="00A06C08" w:rsidP="00A06C08">
      <w:pPr>
        <w:pStyle w:val="a3"/>
        <w:numPr>
          <w:ilvl w:val="1"/>
          <w:numId w:val="1"/>
        </w:numPr>
        <w:spacing w:line="460" w:lineRule="exact"/>
        <w:rPr>
          <w:rFonts w:ascii="標楷體" w:eastAsia="標楷體" w:hAnsi="標楷體"/>
          <w:szCs w:val="24"/>
        </w:rPr>
      </w:pPr>
      <w:r w:rsidRPr="00696974">
        <w:rPr>
          <w:rFonts w:ascii="標楷體" w:eastAsia="標楷體" w:hAnsi="標楷體" w:hint="eastAsia"/>
          <w:szCs w:val="24"/>
        </w:rPr>
        <w:t>欲申請學校擬定實施計畫暨經費概算表(如附件一及二)，</w:t>
      </w:r>
      <w:proofErr w:type="gramStart"/>
      <w:r w:rsidRPr="00696974">
        <w:rPr>
          <w:rFonts w:ascii="標楷體" w:eastAsia="標楷體" w:hAnsi="標楷體" w:hint="eastAsia"/>
          <w:szCs w:val="24"/>
        </w:rPr>
        <w:t>送慈文國小</w:t>
      </w:r>
      <w:proofErr w:type="gramEnd"/>
      <w:r w:rsidRPr="00696974">
        <w:rPr>
          <w:rFonts w:ascii="標楷體" w:eastAsia="標楷體" w:hAnsi="標楷體" w:hint="eastAsia"/>
          <w:szCs w:val="24"/>
        </w:rPr>
        <w:t>審核，經審核通過者得酌予補助經費，並依規定核銷。</w:t>
      </w:r>
    </w:p>
    <w:p w14:paraId="50B903B8" w14:textId="77777777" w:rsidR="00A06C08" w:rsidRPr="00696974" w:rsidRDefault="00A06C08" w:rsidP="00A06C08">
      <w:pPr>
        <w:pStyle w:val="a3"/>
        <w:numPr>
          <w:ilvl w:val="1"/>
          <w:numId w:val="1"/>
        </w:numPr>
        <w:spacing w:line="460" w:lineRule="exact"/>
        <w:rPr>
          <w:rFonts w:ascii="標楷體" w:eastAsia="標楷體" w:hAnsi="標楷體"/>
          <w:szCs w:val="24"/>
        </w:rPr>
      </w:pPr>
      <w:r w:rsidRPr="00696974">
        <w:rPr>
          <w:rFonts w:ascii="標楷體" w:eastAsia="標楷體" w:hAnsi="標楷體" w:hint="eastAsia"/>
          <w:szCs w:val="24"/>
        </w:rPr>
        <w:t>活動期程</w:t>
      </w:r>
      <w:r w:rsidRPr="00696974">
        <w:rPr>
          <w:rFonts w:ascii="標楷體" w:eastAsia="標楷體" w:hAnsi="標楷體"/>
          <w:szCs w:val="24"/>
        </w:rPr>
        <w:t xml:space="preserve">: </w:t>
      </w:r>
    </w:p>
    <w:p w14:paraId="64D089FA" w14:textId="0D2E5252" w:rsidR="00A06C08" w:rsidRPr="00696974" w:rsidRDefault="00A06C08" w:rsidP="00A06C08">
      <w:pPr>
        <w:pStyle w:val="a3"/>
        <w:spacing w:line="460" w:lineRule="exact"/>
        <w:ind w:left="960"/>
        <w:rPr>
          <w:rFonts w:ascii="標楷體" w:eastAsia="標楷體" w:hAnsi="標楷體"/>
          <w:szCs w:val="24"/>
        </w:rPr>
      </w:pPr>
      <w:r w:rsidRPr="00696974">
        <w:rPr>
          <w:rFonts w:ascii="標楷體" w:eastAsia="標楷體" w:hAnsi="標楷體" w:hint="eastAsia"/>
          <w:szCs w:val="24"/>
        </w:rPr>
        <w:t>(</w:t>
      </w:r>
      <w:proofErr w:type="gramStart"/>
      <w:r w:rsidRPr="00696974">
        <w:rPr>
          <w:rFonts w:ascii="標楷體" w:eastAsia="標楷體" w:hAnsi="標楷體" w:hint="eastAsia"/>
          <w:szCs w:val="24"/>
        </w:rPr>
        <w:t>一</w:t>
      </w:r>
      <w:proofErr w:type="gramEnd"/>
      <w:r w:rsidRPr="00696974">
        <w:rPr>
          <w:rFonts w:ascii="標楷體" w:eastAsia="標楷體" w:hAnsi="標楷體" w:hint="eastAsia"/>
          <w:szCs w:val="24"/>
        </w:rPr>
        <w:t>)說明會：</w:t>
      </w:r>
      <w:r w:rsidR="0022559B" w:rsidRPr="00696974">
        <w:rPr>
          <w:rFonts w:ascii="標楷體" w:eastAsia="標楷體" w:hAnsi="標楷體" w:hint="eastAsia"/>
          <w:szCs w:val="24"/>
        </w:rPr>
        <w:t>111</w:t>
      </w:r>
      <w:r w:rsidRPr="00696974">
        <w:rPr>
          <w:rFonts w:ascii="標楷體" w:eastAsia="標楷體" w:hAnsi="標楷體" w:hint="eastAsia"/>
          <w:szCs w:val="24"/>
        </w:rPr>
        <w:t>年</w:t>
      </w:r>
      <w:r w:rsidRPr="00696974">
        <w:rPr>
          <w:rFonts w:ascii="標楷體" w:eastAsia="標楷體" w:hAnsi="標楷體"/>
          <w:szCs w:val="24"/>
        </w:rPr>
        <w:t>8</w:t>
      </w:r>
      <w:r w:rsidRPr="00696974">
        <w:rPr>
          <w:rFonts w:ascii="標楷體" w:eastAsia="標楷體" w:hAnsi="標楷體" w:hint="eastAsia"/>
          <w:szCs w:val="24"/>
        </w:rPr>
        <w:t>月</w:t>
      </w:r>
      <w:r w:rsidRPr="00696974">
        <w:rPr>
          <w:rFonts w:ascii="標楷體" w:eastAsia="標楷體" w:hAnsi="標楷體"/>
          <w:szCs w:val="24"/>
        </w:rPr>
        <w:t>2</w:t>
      </w:r>
      <w:r w:rsidR="0022559B" w:rsidRPr="00696974">
        <w:rPr>
          <w:rFonts w:ascii="標楷體" w:eastAsia="標楷體" w:hAnsi="標楷體"/>
          <w:szCs w:val="24"/>
        </w:rPr>
        <w:t>4</w:t>
      </w:r>
      <w:r w:rsidRPr="00696974">
        <w:rPr>
          <w:rFonts w:ascii="標楷體" w:eastAsia="標楷體" w:hAnsi="標楷體" w:hint="eastAsia"/>
          <w:szCs w:val="24"/>
        </w:rPr>
        <w:t>日</w:t>
      </w:r>
      <w:r w:rsidRPr="00696974">
        <w:rPr>
          <w:rFonts w:ascii="標楷體" w:eastAsia="標楷體" w:hAnsi="標楷體" w:hint="eastAsia"/>
        </w:rPr>
        <w:t>(三)上午</w:t>
      </w:r>
      <w:r w:rsidR="0022559B" w:rsidRPr="00696974">
        <w:rPr>
          <w:rFonts w:ascii="標楷體" w:eastAsia="標楷體" w:hAnsi="標楷體"/>
        </w:rPr>
        <w:t>9</w:t>
      </w:r>
      <w:r w:rsidRPr="00696974">
        <w:rPr>
          <w:rFonts w:ascii="標楷體" w:eastAsia="標楷體" w:hAnsi="標楷體" w:hint="eastAsia"/>
        </w:rPr>
        <w:t>:</w:t>
      </w:r>
      <w:r w:rsidR="0022559B" w:rsidRPr="00696974">
        <w:rPr>
          <w:rFonts w:ascii="標楷體" w:eastAsia="標楷體" w:hAnsi="標楷體"/>
        </w:rPr>
        <w:t>3</w:t>
      </w:r>
      <w:r w:rsidRPr="00696974">
        <w:rPr>
          <w:rFonts w:ascii="標楷體" w:eastAsia="標楷體" w:hAnsi="標楷體" w:hint="eastAsia"/>
        </w:rPr>
        <w:t>0～1</w:t>
      </w:r>
      <w:r w:rsidR="0022559B" w:rsidRPr="00696974">
        <w:rPr>
          <w:rFonts w:ascii="標楷體" w:eastAsia="標楷體" w:hAnsi="標楷體"/>
        </w:rPr>
        <w:t>1</w:t>
      </w:r>
      <w:r w:rsidRPr="00696974">
        <w:rPr>
          <w:rFonts w:ascii="標楷體" w:eastAsia="標楷體" w:hAnsi="標楷體" w:hint="eastAsia"/>
        </w:rPr>
        <w:t>:</w:t>
      </w:r>
      <w:r w:rsidR="0022559B" w:rsidRPr="00696974">
        <w:rPr>
          <w:rFonts w:ascii="標楷體" w:eastAsia="標楷體" w:hAnsi="標楷體"/>
        </w:rPr>
        <w:t>3</w:t>
      </w:r>
      <w:r w:rsidRPr="00696974">
        <w:rPr>
          <w:rFonts w:ascii="標楷體" w:eastAsia="標楷體" w:hAnsi="標楷體" w:hint="eastAsia"/>
        </w:rPr>
        <w:t>0</w:t>
      </w:r>
    </w:p>
    <w:p w14:paraId="2F4A1762" w14:textId="76162228" w:rsidR="00A06C08" w:rsidRPr="00696974" w:rsidRDefault="00A06C08" w:rsidP="00A06C08">
      <w:pPr>
        <w:pStyle w:val="a3"/>
        <w:spacing w:line="460" w:lineRule="exact"/>
        <w:ind w:left="960"/>
        <w:rPr>
          <w:rFonts w:ascii="標楷體" w:eastAsia="標楷體" w:hAnsi="標楷體"/>
          <w:szCs w:val="24"/>
        </w:rPr>
      </w:pPr>
      <w:r w:rsidRPr="00696974">
        <w:rPr>
          <w:rFonts w:ascii="標楷體" w:eastAsia="標楷體" w:hAnsi="標楷體" w:hint="eastAsia"/>
          <w:szCs w:val="24"/>
        </w:rPr>
        <w:t>(二)提案申請</w:t>
      </w:r>
      <w:r w:rsidRPr="00696974">
        <w:rPr>
          <w:rFonts w:ascii="標楷體" w:eastAsia="標楷體" w:hAnsi="標楷體"/>
          <w:szCs w:val="24"/>
        </w:rPr>
        <w:t>:</w:t>
      </w:r>
      <w:r w:rsidRPr="00696974">
        <w:rPr>
          <w:rFonts w:ascii="標楷體" w:eastAsia="標楷體" w:hAnsi="標楷體" w:hint="eastAsia"/>
          <w:szCs w:val="24"/>
        </w:rPr>
        <w:t>說明會後至</w:t>
      </w:r>
      <w:r w:rsidR="0022559B" w:rsidRPr="00696974">
        <w:rPr>
          <w:rFonts w:ascii="標楷體" w:eastAsia="標楷體" w:hAnsi="標楷體"/>
          <w:szCs w:val="24"/>
        </w:rPr>
        <w:t>111</w:t>
      </w:r>
      <w:r w:rsidRPr="00696974">
        <w:rPr>
          <w:rFonts w:ascii="標楷體" w:eastAsia="標楷體" w:hAnsi="標楷體" w:hint="eastAsia"/>
          <w:szCs w:val="24"/>
        </w:rPr>
        <w:t>年9月</w:t>
      </w:r>
      <w:r w:rsidR="00730CF5" w:rsidRPr="00696974">
        <w:rPr>
          <w:rFonts w:ascii="標楷體" w:eastAsia="標楷體" w:hAnsi="標楷體" w:hint="eastAsia"/>
          <w:szCs w:val="24"/>
        </w:rPr>
        <w:t>12</w:t>
      </w:r>
      <w:r w:rsidRPr="00696974">
        <w:rPr>
          <w:rFonts w:ascii="標楷體" w:eastAsia="標楷體" w:hAnsi="標楷體" w:hint="eastAsia"/>
          <w:szCs w:val="24"/>
        </w:rPr>
        <w:t>日</w:t>
      </w:r>
      <w:r w:rsidRPr="00696974">
        <w:rPr>
          <w:rFonts w:ascii="標楷體" w:eastAsia="標楷體" w:hAnsi="標楷體"/>
          <w:szCs w:val="24"/>
        </w:rPr>
        <w:t>(</w:t>
      </w:r>
      <w:proofErr w:type="gramStart"/>
      <w:r w:rsidR="00730CF5" w:rsidRPr="00696974">
        <w:rPr>
          <w:rFonts w:ascii="標楷體" w:eastAsia="標楷體" w:hAnsi="標楷體" w:hint="eastAsia"/>
          <w:szCs w:val="24"/>
        </w:rPr>
        <w:t>一</w:t>
      </w:r>
      <w:proofErr w:type="gramEnd"/>
      <w:r w:rsidRPr="00696974">
        <w:rPr>
          <w:rFonts w:ascii="標楷體" w:eastAsia="標楷體" w:hAnsi="標楷體"/>
          <w:szCs w:val="24"/>
        </w:rPr>
        <w:t>)</w:t>
      </w:r>
      <w:r w:rsidRPr="00696974">
        <w:rPr>
          <w:rFonts w:ascii="標楷體" w:eastAsia="標楷體" w:hAnsi="標楷體" w:hint="eastAsia"/>
          <w:szCs w:val="24"/>
        </w:rPr>
        <w:t xml:space="preserve"> (以郵戳為憑)</w:t>
      </w:r>
    </w:p>
    <w:p w14:paraId="486FE317" w14:textId="1E4C2F26" w:rsidR="00A06C08" w:rsidRPr="00696974" w:rsidRDefault="00A06C08" w:rsidP="00A06C08">
      <w:pPr>
        <w:pStyle w:val="a3"/>
        <w:spacing w:line="460" w:lineRule="exact"/>
        <w:ind w:left="960"/>
        <w:rPr>
          <w:rFonts w:ascii="標楷體" w:eastAsia="標楷體" w:hAnsi="標楷體"/>
          <w:szCs w:val="24"/>
        </w:rPr>
      </w:pPr>
      <w:r w:rsidRPr="00696974">
        <w:rPr>
          <w:rFonts w:ascii="標楷體" w:eastAsia="標楷體" w:hAnsi="標楷體" w:hint="eastAsia"/>
          <w:szCs w:val="24"/>
        </w:rPr>
        <w:t>(三)審查時間</w:t>
      </w:r>
      <w:r w:rsidRPr="00696974">
        <w:rPr>
          <w:rFonts w:ascii="標楷體" w:eastAsia="標楷體" w:hAnsi="標楷體"/>
          <w:szCs w:val="24"/>
        </w:rPr>
        <w:t>:</w:t>
      </w:r>
      <w:r w:rsidR="0022559B" w:rsidRPr="00696974">
        <w:rPr>
          <w:rFonts w:ascii="標楷體" w:eastAsia="標楷體" w:hAnsi="標楷體"/>
          <w:szCs w:val="24"/>
        </w:rPr>
        <w:t>111</w:t>
      </w:r>
      <w:r w:rsidRPr="00696974">
        <w:rPr>
          <w:rFonts w:ascii="標楷體" w:eastAsia="標楷體" w:hAnsi="標楷體" w:hint="eastAsia"/>
          <w:szCs w:val="24"/>
        </w:rPr>
        <w:t>年</w:t>
      </w:r>
      <w:r w:rsidRPr="00696974">
        <w:rPr>
          <w:rFonts w:ascii="標楷體" w:eastAsia="標楷體" w:hAnsi="標楷體"/>
          <w:szCs w:val="24"/>
        </w:rPr>
        <w:t>9</w:t>
      </w:r>
      <w:r w:rsidRPr="00696974">
        <w:rPr>
          <w:rFonts w:ascii="標楷體" w:eastAsia="標楷體" w:hAnsi="標楷體" w:hint="eastAsia"/>
          <w:szCs w:val="24"/>
        </w:rPr>
        <w:t>月</w:t>
      </w:r>
      <w:r w:rsidRPr="00696974">
        <w:rPr>
          <w:rFonts w:ascii="標楷體" w:eastAsia="標楷體" w:hAnsi="標楷體"/>
          <w:szCs w:val="24"/>
        </w:rPr>
        <w:t>2</w:t>
      </w:r>
      <w:r w:rsidR="00485209" w:rsidRPr="00696974">
        <w:rPr>
          <w:rFonts w:ascii="標楷體" w:eastAsia="標楷體" w:hAnsi="標楷體" w:hint="eastAsia"/>
          <w:szCs w:val="24"/>
        </w:rPr>
        <w:t>7</w:t>
      </w:r>
      <w:r w:rsidRPr="00696974">
        <w:rPr>
          <w:rFonts w:ascii="標楷體" w:eastAsia="標楷體" w:hAnsi="標楷體" w:hint="eastAsia"/>
          <w:szCs w:val="24"/>
        </w:rPr>
        <w:t>日</w:t>
      </w:r>
      <w:r w:rsidRPr="00696974">
        <w:rPr>
          <w:rFonts w:ascii="標楷體" w:eastAsia="標楷體" w:hAnsi="標楷體"/>
          <w:szCs w:val="24"/>
        </w:rPr>
        <w:t>(</w:t>
      </w:r>
      <w:r w:rsidR="00485209" w:rsidRPr="00696974">
        <w:rPr>
          <w:rFonts w:ascii="標楷體" w:eastAsia="標楷體" w:hAnsi="標楷體" w:hint="eastAsia"/>
          <w:szCs w:val="24"/>
        </w:rPr>
        <w:t>二</w:t>
      </w:r>
      <w:r w:rsidRPr="00696974">
        <w:rPr>
          <w:rFonts w:ascii="標楷體" w:eastAsia="標楷體" w:hAnsi="標楷體"/>
          <w:szCs w:val="24"/>
        </w:rPr>
        <w:t>)</w:t>
      </w:r>
      <w:r w:rsidR="00B2761C" w:rsidRPr="00696974">
        <w:rPr>
          <w:rFonts w:ascii="標楷體" w:eastAsia="標楷體" w:hAnsi="標楷體" w:hint="eastAsia"/>
        </w:rPr>
        <w:t>13:30～15:30</w:t>
      </w:r>
      <w:r w:rsidRPr="00696974">
        <w:rPr>
          <w:rFonts w:ascii="標楷體" w:eastAsia="標楷體" w:hAnsi="標楷體" w:hint="eastAsia"/>
          <w:szCs w:val="24"/>
        </w:rPr>
        <w:t>審查，並核定計畫項目及補助經費。</w:t>
      </w:r>
    </w:p>
    <w:p w14:paraId="0767D70E" w14:textId="0F401F9C" w:rsidR="00A06C08" w:rsidRPr="00696974" w:rsidRDefault="00A06C08" w:rsidP="00A06C08">
      <w:pPr>
        <w:pStyle w:val="a3"/>
        <w:spacing w:line="460" w:lineRule="exact"/>
        <w:ind w:left="960"/>
        <w:rPr>
          <w:rFonts w:ascii="標楷體" w:eastAsia="標楷體" w:hAnsi="標楷體"/>
          <w:szCs w:val="24"/>
        </w:rPr>
      </w:pPr>
      <w:r w:rsidRPr="00696974">
        <w:rPr>
          <w:rFonts w:ascii="標楷體" w:eastAsia="標楷體" w:hAnsi="標楷體" w:hint="eastAsia"/>
          <w:szCs w:val="24"/>
        </w:rPr>
        <w:t>(四)活動辦理時間</w:t>
      </w:r>
      <w:r w:rsidRPr="00696974">
        <w:rPr>
          <w:rFonts w:ascii="標楷體" w:eastAsia="標楷體" w:hAnsi="標楷體"/>
          <w:szCs w:val="24"/>
        </w:rPr>
        <w:t>:</w:t>
      </w:r>
      <w:r w:rsidR="0022559B" w:rsidRPr="00696974">
        <w:rPr>
          <w:rFonts w:ascii="標楷體" w:eastAsia="標楷體" w:hAnsi="標楷體"/>
          <w:szCs w:val="24"/>
        </w:rPr>
        <w:t>111</w:t>
      </w:r>
      <w:r w:rsidRPr="00696974">
        <w:rPr>
          <w:rFonts w:ascii="標楷體" w:eastAsia="標楷體" w:hAnsi="標楷體" w:hint="eastAsia"/>
          <w:szCs w:val="24"/>
        </w:rPr>
        <w:t>年8月</w:t>
      </w:r>
      <w:r w:rsidRPr="00696974">
        <w:rPr>
          <w:rFonts w:ascii="標楷體" w:eastAsia="標楷體" w:hAnsi="標楷體"/>
          <w:szCs w:val="24"/>
        </w:rPr>
        <w:t>1</w:t>
      </w:r>
      <w:r w:rsidRPr="00696974">
        <w:rPr>
          <w:rFonts w:ascii="標楷體" w:eastAsia="標楷體" w:hAnsi="標楷體" w:hint="eastAsia"/>
          <w:szCs w:val="24"/>
        </w:rPr>
        <w:t>日至</w:t>
      </w:r>
      <w:r w:rsidR="0022559B" w:rsidRPr="00696974">
        <w:rPr>
          <w:rFonts w:ascii="標楷體" w:eastAsia="標楷體" w:hAnsi="標楷體"/>
          <w:szCs w:val="24"/>
        </w:rPr>
        <w:t>112</w:t>
      </w:r>
      <w:r w:rsidRPr="00696974">
        <w:rPr>
          <w:rFonts w:ascii="標楷體" w:eastAsia="標楷體" w:hAnsi="標楷體" w:hint="eastAsia"/>
          <w:szCs w:val="24"/>
        </w:rPr>
        <w:t>年5月31日。</w:t>
      </w:r>
    </w:p>
    <w:p w14:paraId="35B1E491" w14:textId="62DB5800" w:rsidR="0051607D" w:rsidRPr="00696974" w:rsidRDefault="0051607D" w:rsidP="0051607D">
      <w:pPr>
        <w:pStyle w:val="a3"/>
        <w:spacing w:line="460" w:lineRule="exact"/>
        <w:ind w:left="960"/>
        <w:rPr>
          <w:rFonts w:ascii="標楷體" w:eastAsia="標楷體" w:hAnsi="標楷體"/>
          <w:kern w:val="2"/>
          <w:szCs w:val="24"/>
        </w:rPr>
      </w:pPr>
      <w:r w:rsidRPr="00696974">
        <w:rPr>
          <w:rFonts w:ascii="標楷體" w:eastAsia="標楷體" w:hAnsi="標楷體" w:hint="eastAsia"/>
          <w:szCs w:val="24"/>
        </w:rPr>
        <w:t>(五)期中考核：</w:t>
      </w:r>
      <w:r w:rsidR="0022559B" w:rsidRPr="00696974">
        <w:rPr>
          <w:rFonts w:ascii="標楷體" w:eastAsia="標楷體" w:hAnsi="標楷體" w:hint="eastAsia"/>
          <w:szCs w:val="24"/>
        </w:rPr>
        <w:t>112</w:t>
      </w:r>
      <w:r w:rsidRPr="00696974">
        <w:rPr>
          <w:rFonts w:ascii="標楷體" w:eastAsia="標楷體" w:hAnsi="標楷體" w:hint="eastAsia"/>
          <w:szCs w:val="24"/>
        </w:rPr>
        <w:t>年</w:t>
      </w:r>
      <w:r w:rsidRPr="00696974">
        <w:rPr>
          <w:rFonts w:ascii="標楷體" w:eastAsia="標楷體" w:hAnsi="標楷體" w:hint="eastAsia"/>
          <w:kern w:val="2"/>
          <w:szCs w:val="24"/>
        </w:rPr>
        <w:t>1月</w:t>
      </w:r>
      <w:r w:rsidR="00485209" w:rsidRPr="00696974">
        <w:rPr>
          <w:rFonts w:ascii="標楷體" w:eastAsia="標楷體" w:hAnsi="標楷體" w:hint="eastAsia"/>
          <w:kern w:val="2"/>
          <w:szCs w:val="24"/>
        </w:rPr>
        <w:t>19</w:t>
      </w:r>
      <w:r w:rsidRPr="00696974">
        <w:rPr>
          <w:rFonts w:ascii="標楷體" w:eastAsia="標楷體" w:hAnsi="標楷體" w:hint="eastAsia"/>
          <w:kern w:val="2"/>
          <w:szCs w:val="24"/>
        </w:rPr>
        <w:t>日</w:t>
      </w:r>
      <w:r w:rsidR="00485209" w:rsidRPr="00696974">
        <w:rPr>
          <w:rFonts w:ascii="標楷體" w:eastAsia="標楷體" w:hAnsi="標楷體" w:hint="eastAsia"/>
          <w:kern w:val="2"/>
          <w:szCs w:val="24"/>
        </w:rPr>
        <w:t>(四)</w:t>
      </w:r>
      <w:r w:rsidRPr="00696974">
        <w:rPr>
          <w:rFonts w:ascii="標楷體" w:eastAsia="標楷體" w:hAnsi="標楷體" w:hint="eastAsia"/>
          <w:kern w:val="2"/>
          <w:szCs w:val="24"/>
        </w:rPr>
        <w:t>，請各申辦學校應上網填寫現況進度。</w:t>
      </w:r>
    </w:p>
    <w:p w14:paraId="049A5629" w14:textId="21F0231B" w:rsidR="00A06C08" w:rsidRPr="00696974" w:rsidRDefault="00A06C08" w:rsidP="0051607D">
      <w:pPr>
        <w:pStyle w:val="a3"/>
        <w:spacing w:line="460" w:lineRule="exact"/>
        <w:ind w:leftChars="412" w:left="1416" w:hangingChars="178" w:hanging="427"/>
        <w:rPr>
          <w:rFonts w:ascii="標楷體" w:eastAsia="標楷體" w:hAnsi="標楷體"/>
          <w:szCs w:val="24"/>
        </w:rPr>
      </w:pPr>
      <w:r w:rsidRPr="00696974">
        <w:rPr>
          <w:rFonts w:ascii="標楷體" w:eastAsia="標楷體" w:hAnsi="標楷體" w:hint="eastAsia"/>
          <w:szCs w:val="24"/>
        </w:rPr>
        <w:t>(</w:t>
      </w:r>
      <w:r w:rsidR="0051607D" w:rsidRPr="00696974">
        <w:rPr>
          <w:rFonts w:ascii="標楷體" w:eastAsia="標楷體" w:hAnsi="標楷體" w:hint="eastAsia"/>
          <w:szCs w:val="24"/>
        </w:rPr>
        <w:t>六</w:t>
      </w:r>
      <w:r w:rsidRPr="00696974">
        <w:rPr>
          <w:rFonts w:ascii="標楷體" w:eastAsia="標楷體" w:hAnsi="標楷體" w:hint="eastAsia"/>
          <w:szCs w:val="24"/>
        </w:rPr>
        <w:t>)繳交成果資料</w:t>
      </w:r>
      <w:r w:rsidRPr="00696974">
        <w:rPr>
          <w:rFonts w:ascii="標楷體" w:eastAsia="標楷體" w:hAnsi="標楷體"/>
          <w:szCs w:val="24"/>
        </w:rPr>
        <w:t>:</w:t>
      </w:r>
      <w:r w:rsidR="0022559B" w:rsidRPr="00696974">
        <w:rPr>
          <w:rFonts w:ascii="標楷體" w:eastAsia="標楷體" w:hAnsi="標楷體"/>
          <w:szCs w:val="24"/>
        </w:rPr>
        <w:t>112</w:t>
      </w:r>
      <w:r w:rsidRPr="00696974">
        <w:rPr>
          <w:rFonts w:ascii="標楷體" w:eastAsia="標楷體" w:hAnsi="標楷體" w:hint="eastAsia"/>
          <w:szCs w:val="24"/>
        </w:rPr>
        <w:t>年6月1</w:t>
      </w:r>
      <w:r w:rsidR="0022559B" w:rsidRPr="00696974">
        <w:rPr>
          <w:rFonts w:ascii="標楷體" w:eastAsia="標楷體" w:hAnsi="標楷體"/>
          <w:szCs w:val="24"/>
        </w:rPr>
        <w:t>2</w:t>
      </w:r>
      <w:r w:rsidRPr="00696974">
        <w:rPr>
          <w:rFonts w:ascii="標楷體" w:eastAsia="標楷體" w:hAnsi="標楷體" w:hint="eastAsia"/>
          <w:szCs w:val="24"/>
        </w:rPr>
        <w:t>日</w:t>
      </w:r>
      <w:r w:rsidR="00DE4B4F" w:rsidRPr="00696974">
        <w:rPr>
          <w:rFonts w:ascii="標楷體" w:eastAsia="標楷體" w:hAnsi="標楷體" w:hint="eastAsia"/>
          <w:szCs w:val="24"/>
        </w:rPr>
        <w:t>(一)</w:t>
      </w:r>
      <w:r w:rsidRPr="00696974">
        <w:rPr>
          <w:rFonts w:ascii="標楷體" w:eastAsia="標楷體" w:hAnsi="標楷體" w:hint="eastAsia"/>
          <w:szCs w:val="24"/>
        </w:rPr>
        <w:t>前至本計畫網站登打成果資料，並函報經費核結與成果報告。</w:t>
      </w:r>
    </w:p>
    <w:p w14:paraId="2FE82150" w14:textId="77777777" w:rsidR="00551071" w:rsidRPr="00696974" w:rsidRDefault="00551071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Arial"/>
          <w:b/>
          <w:sz w:val="28"/>
          <w:szCs w:val="28"/>
        </w:rPr>
      </w:pPr>
      <w:r w:rsidRPr="00696974">
        <w:rPr>
          <w:rFonts w:ascii="標楷體" w:eastAsia="標楷體" w:hAnsi="標楷體" w:cs="Arial" w:hint="eastAsia"/>
          <w:b/>
          <w:sz w:val="28"/>
          <w:szCs w:val="28"/>
        </w:rPr>
        <w:t>科技美學教師精進實踐方案</w:t>
      </w:r>
      <w:r w:rsidR="00020BD6" w:rsidRPr="00696974">
        <w:rPr>
          <w:rFonts w:ascii="標楷體" w:eastAsia="標楷體" w:hAnsi="標楷體" w:cs="Arial" w:hint="eastAsia"/>
          <w:b/>
          <w:sz w:val="28"/>
          <w:szCs w:val="28"/>
        </w:rPr>
        <w:t>補助原則</w:t>
      </w:r>
      <w:r w:rsidR="00641B46" w:rsidRPr="00696974">
        <w:rPr>
          <w:rFonts w:ascii="標楷體" w:eastAsia="標楷體" w:hAnsi="標楷體" w:cs="Arial" w:hint="eastAsia"/>
          <w:b/>
          <w:sz w:val="28"/>
          <w:szCs w:val="28"/>
        </w:rPr>
        <w:t>（以校為申請單位）</w:t>
      </w:r>
      <w:r w:rsidRPr="00696974">
        <w:rPr>
          <w:rFonts w:ascii="標楷體" w:eastAsia="標楷體" w:hAnsi="標楷體" w:cs="Arial" w:hint="eastAsia"/>
          <w:b/>
          <w:sz w:val="28"/>
          <w:szCs w:val="28"/>
        </w:rPr>
        <w:t>：</w:t>
      </w:r>
    </w:p>
    <w:p w14:paraId="7752B94D" w14:textId="34D45986" w:rsidR="00551071" w:rsidRPr="00696974" w:rsidRDefault="00F45885" w:rsidP="00551071">
      <w:pPr>
        <w:pStyle w:val="a3"/>
        <w:numPr>
          <w:ilvl w:val="1"/>
          <w:numId w:val="1"/>
        </w:numPr>
        <w:spacing w:line="460" w:lineRule="exact"/>
        <w:rPr>
          <w:rFonts w:ascii="標楷體" w:eastAsia="標楷體" w:hAnsi="標楷體" w:cs="Arial"/>
          <w:b/>
          <w:szCs w:val="24"/>
        </w:rPr>
      </w:pPr>
      <w:r w:rsidRPr="00696974">
        <w:rPr>
          <w:rFonts w:ascii="標楷體" w:eastAsia="標楷體" w:hAnsi="標楷體" w:cs="Arial" w:hint="eastAsia"/>
          <w:b/>
          <w:szCs w:val="24"/>
        </w:rPr>
        <w:t>講座工作坊</w:t>
      </w:r>
      <w:r w:rsidR="00641B46" w:rsidRPr="00696974">
        <w:rPr>
          <w:rFonts w:ascii="標楷體" w:eastAsia="標楷體" w:hAnsi="標楷體" w:cs="Arial" w:hint="eastAsia"/>
          <w:b/>
          <w:szCs w:val="24"/>
        </w:rPr>
        <w:t>：</w:t>
      </w:r>
      <w:r w:rsidR="00E022A8" w:rsidRPr="00696974">
        <w:rPr>
          <w:rFonts w:ascii="標楷體" w:eastAsia="標楷體" w:hAnsi="標楷體" w:cs="Arial" w:hint="eastAsia"/>
          <w:szCs w:val="24"/>
        </w:rPr>
        <w:t>以校內教師</w:t>
      </w:r>
      <w:r w:rsidR="00164D92" w:rsidRPr="00696974">
        <w:rPr>
          <w:rFonts w:ascii="標楷體" w:eastAsia="標楷體" w:hAnsi="標楷體" w:cs="Arial" w:hint="eastAsia"/>
          <w:szCs w:val="24"/>
        </w:rPr>
        <w:t>為主，進行1</w:t>
      </w:r>
      <w:r w:rsidR="00164D92" w:rsidRPr="00696974">
        <w:rPr>
          <w:rFonts w:ascii="標楷體" w:eastAsia="標楷體" w:hAnsi="標楷體" w:cs="Arial"/>
          <w:szCs w:val="24"/>
        </w:rPr>
        <w:t>-</w:t>
      </w:r>
      <w:r w:rsidR="00FB398C" w:rsidRPr="00696974">
        <w:rPr>
          <w:rFonts w:ascii="標楷體" w:eastAsia="標楷體" w:hAnsi="標楷體" w:cs="Arial"/>
          <w:szCs w:val="24"/>
        </w:rPr>
        <w:t>3</w:t>
      </w:r>
      <w:r w:rsidR="00164D92" w:rsidRPr="00696974">
        <w:rPr>
          <w:rFonts w:ascii="標楷體" w:eastAsia="標楷體" w:hAnsi="標楷體" w:cs="Arial" w:hint="eastAsia"/>
          <w:szCs w:val="24"/>
        </w:rPr>
        <w:t>場工作坊</w:t>
      </w:r>
      <w:r w:rsidR="001C1CAB" w:rsidRPr="00696974">
        <w:rPr>
          <w:rFonts w:ascii="標楷體" w:eastAsia="標楷體" w:hAnsi="標楷體" w:cs="Arial" w:hint="eastAsia"/>
          <w:szCs w:val="24"/>
        </w:rPr>
        <w:t>，補助講師費及工作坊教材教具費為主</w:t>
      </w:r>
      <w:r w:rsidR="002866CD" w:rsidRPr="00696974">
        <w:rPr>
          <w:rFonts w:ascii="標楷體" w:eastAsia="標楷體" w:hAnsi="標楷體" w:cs="Arial" w:hint="eastAsia"/>
          <w:szCs w:val="24"/>
        </w:rPr>
        <w:t>，每場次以新台幣1萬元為原則</w:t>
      </w:r>
      <w:r w:rsidR="00C94229" w:rsidRPr="00696974">
        <w:rPr>
          <w:rFonts w:ascii="標楷體" w:eastAsia="標楷體" w:hAnsi="標楷體" w:cs="Arial" w:hint="eastAsia"/>
          <w:szCs w:val="24"/>
        </w:rPr>
        <w:t>，</w:t>
      </w:r>
      <w:proofErr w:type="gramStart"/>
      <w:r w:rsidR="00201360" w:rsidRPr="00696974">
        <w:rPr>
          <w:rFonts w:ascii="標楷體" w:eastAsia="標楷體" w:hAnsi="標楷體" w:cs="Arial" w:hint="eastAsia"/>
          <w:szCs w:val="24"/>
        </w:rPr>
        <w:t>倘為實</w:t>
      </w:r>
      <w:proofErr w:type="gramEnd"/>
      <w:r w:rsidR="00201360" w:rsidRPr="00696974">
        <w:rPr>
          <w:rFonts w:ascii="標楷體" w:eastAsia="標楷體" w:hAnsi="標楷體" w:cs="Arial" w:hint="eastAsia"/>
          <w:szCs w:val="24"/>
        </w:rPr>
        <w:t>作工作坊，</w:t>
      </w:r>
      <w:r w:rsidR="00DC3394" w:rsidRPr="00696974">
        <w:rPr>
          <w:rFonts w:ascii="標楷體" w:eastAsia="標楷體" w:hAnsi="標楷體" w:cs="Arial" w:hint="eastAsia"/>
          <w:szCs w:val="24"/>
        </w:rPr>
        <w:t>另</w:t>
      </w:r>
      <w:r w:rsidR="00201360" w:rsidRPr="00696974">
        <w:rPr>
          <w:rFonts w:ascii="標楷體" w:eastAsia="標楷體" w:hAnsi="標楷體" w:cs="Arial" w:hint="eastAsia"/>
          <w:szCs w:val="24"/>
        </w:rPr>
        <w:t>依預估人數</w:t>
      </w:r>
      <w:proofErr w:type="gramStart"/>
      <w:r w:rsidR="00201360" w:rsidRPr="00696974">
        <w:rPr>
          <w:rFonts w:ascii="標楷體" w:eastAsia="標楷體" w:hAnsi="標楷體" w:cs="Arial" w:hint="eastAsia"/>
          <w:szCs w:val="24"/>
        </w:rPr>
        <w:t>覈</w:t>
      </w:r>
      <w:proofErr w:type="gramEnd"/>
      <w:r w:rsidR="00201360" w:rsidRPr="00696974">
        <w:rPr>
          <w:rFonts w:ascii="標楷體" w:eastAsia="標楷體" w:hAnsi="標楷體" w:cs="Arial" w:hint="eastAsia"/>
          <w:szCs w:val="24"/>
        </w:rPr>
        <w:t>實計算材料費</w:t>
      </w:r>
      <w:r w:rsidR="003B1214" w:rsidRPr="00696974">
        <w:rPr>
          <w:rFonts w:ascii="標楷體" w:eastAsia="標楷體" w:hAnsi="標楷體" w:cs="Arial" w:hint="eastAsia"/>
          <w:szCs w:val="24"/>
        </w:rPr>
        <w:t>(每人材料費以</w:t>
      </w:r>
      <w:r w:rsidR="003B1214" w:rsidRPr="00696974">
        <w:rPr>
          <w:rFonts w:ascii="標楷體" w:eastAsia="標楷體" w:hAnsi="標楷體" w:cs="Arial"/>
          <w:szCs w:val="24"/>
        </w:rPr>
        <w:t>300</w:t>
      </w:r>
      <w:r w:rsidR="003B1214" w:rsidRPr="00696974">
        <w:rPr>
          <w:rFonts w:ascii="標楷體" w:eastAsia="標楷體" w:hAnsi="標楷體" w:cs="Arial" w:hint="eastAsia"/>
          <w:szCs w:val="24"/>
        </w:rPr>
        <w:t>元為上限)</w:t>
      </w:r>
      <w:r w:rsidR="00201360" w:rsidRPr="00696974">
        <w:rPr>
          <w:rFonts w:ascii="標楷體" w:eastAsia="標楷體" w:hAnsi="標楷體" w:cs="Arial" w:hint="eastAsia"/>
          <w:szCs w:val="24"/>
        </w:rPr>
        <w:t>，</w:t>
      </w:r>
      <w:proofErr w:type="gramStart"/>
      <w:r w:rsidR="00201360" w:rsidRPr="00696974">
        <w:rPr>
          <w:rFonts w:ascii="標楷體" w:eastAsia="標楷體" w:hAnsi="標楷體" w:cs="Arial" w:hint="eastAsia"/>
          <w:szCs w:val="24"/>
        </w:rPr>
        <w:t>故請</w:t>
      </w:r>
      <w:r w:rsidR="009C4E7D" w:rsidRPr="00696974">
        <w:rPr>
          <w:rFonts w:ascii="標楷體" w:eastAsia="標楷體" w:hAnsi="標楷體" w:cs="Arial" w:hint="eastAsia"/>
          <w:szCs w:val="24"/>
        </w:rPr>
        <w:t>敘明</w:t>
      </w:r>
      <w:proofErr w:type="gramEnd"/>
      <w:r w:rsidR="009C4E7D" w:rsidRPr="00696974">
        <w:rPr>
          <w:rFonts w:ascii="標楷體" w:eastAsia="標楷體" w:hAnsi="標楷體" w:cs="Arial" w:hint="eastAsia"/>
          <w:szCs w:val="24"/>
        </w:rPr>
        <w:t>工作坊內容及相關經費細項</w:t>
      </w:r>
      <w:r w:rsidR="00164D92" w:rsidRPr="00696974">
        <w:rPr>
          <w:rFonts w:ascii="標楷體" w:eastAsia="標楷體" w:hAnsi="標楷體" w:cs="Arial" w:hint="eastAsia"/>
          <w:szCs w:val="24"/>
        </w:rPr>
        <w:t>。</w:t>
      </w:r>
    </w:p>
    <w:p w14:paraId="3B9BA480" w14:textId="62A20C6E" w:rsidR="00551071" w:rsidRPr="00696974" w:rsidRDefault="00F45885" w:rsidP="00551071">
      <w:pPr>
        <w:pStyle w:val="a3"/>
        <w:numPr>
          <w:ilvl w:val="1"/>
          <w:numId w:val="1"/>
        </w:numPr>
        <w:spacing w:line="460" w:lineRule="exact"/>
        <w:rPr>
          <w:rFonts w:ascii="標楷體" w:eastAsia="標楷體" w:hAnsi="標楷體" w:cs="Arial"/>
          <w:b/>
          <w:szCs w:val="24"/>
        </w:rPr>
      </w:pPr>
      <w:r w:rsidRPr="00696974">
        <w:rPr>
          <w:rFonts w:ascii="標楷體" w:eastAsia="標楷體" w:hAnsi="標楷體" w:cs="Arial" w:hint="eastAsia"/>
          <w:b/>
          <w:szCs w:val="24"/>
        </w:rPr>
        <w:t>科技美學參訪</w:t>
      </w:r>
      <w:r w:rsidR="00164D92" w:rsidRPr="00696974">
        <w:rPr>
          <w:rFonts w:ascii="標楷體" w:eastAsia="標楷體" w:hAnsi="標楷體" w:cs="Arial" w:hint="eastAsia"/>
          <w:b/>
          <w:szCs w:val="24"/>
        </w:rPr>
        <w:t>：</w:t>
      </w:r>
      <w:r w:rsidR="001C3D2A" w:rsidRPr="00696974">
        <w:rPr>
          <w:rFonts w:ascii="標楷體" w:eastAsia="標楷體" w:hAnsi="標楷體" w:cs="Arial" w:hint="eastAsia"/>
          <w:szCs w:val="24"/>
        </w:rPr>
        <w:t>以教師為主，由學校開立教師研習，辦理相關參訪活動，補助以門票、導</w:t>
      </w:r>
      <w:proofErr w:type="gramStart"/>
      <w:r w:rsidR="001C3D2A" w:rsidRPr="00696974">
        <w:rPr>
          <w:rFonts w:ascii="標楷體" w:eastAsia="標楷體" w:hAnsi="標楷體" w:cs="Arial" w:hint="eastAsia"/>
          <w:szCs w:val="24"/>
        </w:rPr>
        <w:t>覽</w:t>
      </w:r>
      <w:proofErr w:type="gramEnd"/>
      <w:r w:rsidR="001C3D2A" w:rsidRPr="00696974">
        <w:rPr>
          <w:rFonts w:ascii="標楷體" w:eastAsia="標楷體" w:hAnsi="標楷體" w:cs="Arial" w:hint="eastAsia"/>
          <w:szCs w:val="24"/>
        </w:rPr>
        <w:t>等經費</w:t>
      </w:r>
      <w:r w:rsidR="00E370E6" w:rsidRPr="00696974">
        <w:rPr>
          <w:rFonts w:ascii="標楷體" w:eastAsia="標楷體" w:hAnsi="標楷體" w:cs="Arial" w:hint="eastAsia"/>
          <w:szCs w:val="24"/>
        </w:rPr>
        <w:t>。需註明參訪的地點及展覽等資訊</w:t>
      </w:r>
      <w:r w:rsidR="000E7F32" w:rsidRPr="00696974">
        <w:rPr>
          <w:rFonts w:ascii="標楷體" w:eastAsia="標楷體" w:hAnsi="標楷體" w:cs="Arial" w:hint="eastAsia"/>
          <w:szCs w:val="24"/>
        </w:rPr>
        <w:t>，</w:t>
      </w:r>
      <w:r w:rsidR="0096227C" w:rsidRPr="00696974">
        <w:rPr>
          <w:rFonts w:ascii="標楷體" w:eastAsia="標楷體" w:hAnsi="標楷體" w:cs="Arial" w:hint="eastAsia"/>
          <w:szCs w:val="24"/>
        </w:rPr>
        <w:t>3</w:t>
      </w:r>
      <w:r w:rsidR="0096227C" w:rsidRPr="00696974">
        <w:rPr>
          <w:rFonts w:ascii="標楷體" w:eastAsia="標楷體" w:hAnsi="標楷體" w:cs="Arial"/>
          <w:szCs w:val="24"/>
        </w:rPr>
        <w:t>0</w:t>
      </w:r>
      <w:r w:rsidR="0096227C" w:rsidRPr="00696974">
        <w:rPr>
          <w:rFonts w:ascii="標楷體" w:eastAsia="標楷體" w:hAnsi="標楷體" w:cs="Arial" w:hint="eastAsia"/>
          <w:szCs w:val="24"/>
        </w:rPr>
        <w:t>人以上始得編列租車費。</w:t>
      </w:r>
      <w:r w:rsidR="008C77DF" w:rsidRPr="00696974">
        <w:rPr>
          <w:rFonts w:ascii="標楷體" w:eastAsia="標楷體" w:hAnsi="標楷體" w:cs="Arial" w:hint="eastAsia"/>
          <w:szCs w:val="24"/>
        </w:rPr>
        <w:t>門票每人以5</w:t>
      </w:r>
      <w:r w:rsidR="008C77DF" w:rsidRPr="00696974">
        <w:rPr>
          <w:rFonts w:ascii="標楷體" w:eastAsia="標楷體" w:hAnsi="標楷體" w:cs="Arial"/>
          <w:szCs w:val="24"/>
        </w:rPr>
        <w:t>00</w:t>
      </w:r>
      <w:r w:rsidR="00E56AF6" w:rsidRPr="00696974">
        <w:rPr>
          <w:rFonts w:ascii="標楷體" w:eastAsia="標楷體" w:hAnsi="標楷體" w:cs="Arial" w:hint="eastAsia"/>
          <w:szCs w:val="24"/>
        </w:rPr>
        <w:t>元</w:t>
      </w:r>
      <w:r w:rsidR="008C77DF" w:rsidRPr="00696974">
        <w:rPr>
          <w:rFonts w:ascii="標楷體" w:eastAsia="標楷體" w:hAnsi="標楷體" w:cs="Arial" w:hint="eastAsia"/>
          <w:szCs w:val="24"/>
        </w:rPr>
        <w:t>為上限。</w:t>
      </w:r>
      <w:r w:rsidR="00033505" w:rsidRPr="00696974">
        <w:rPr>
          <w:rFonts w:ascii="標楷體" w:eastAsia="標楷體" w:hAnsi="標楷體" w:cs="Arial" w:hint="eastAsia"/>
          <w:szCs w:val="24"/>
        </w:rPr>
        <w:t>每案</w:t>
      </w:r>
      <w:r w:rsidR="006E590E" w:rsidRPr="00696974">
        <w:rPr>
          <w:rFonts w:ascii="標楷體" w:eastAsia="標楷體" w:hAnsi="標楷體" w:cs="Arial" w:hint="eastAsia"/>
          <w:szCs w:val="24"/>
        </w:rPr>
        <w:t>補助</w:t>
      </w:r>
      <w:r w:rsidR="00911F69" w:rsidRPr="00696974">
        <w:rPr>
          <w:rFonts w:ascii="標楷體" w:eastAsia="標楷體" w:hAnsi="標楷體" w:cs="Arial" w:hint="eastAsia"/>
          <w:szCs w:val="24"/>
        </w:rPr>
        <w:t>以</w:t>
      </w:r>
      <w:r w:rsidR="0022559B" w:rsidRPr="00696974">
        <w:rPr>
          <w:rFonts w:ascii="標楷體" w:eastAsia="標楷體" w:hAnsi="標楷體" w:cs="Arial"/>
          <w:szCs w:val="24"/>
        </w:rPr>
        <w:t>4</w:t>
      </w:r>
      <w:r w:rsidR="006E590E" w:rsidRPr="00696974">
        <w:rPr>
          <w:rFonts w:ascii="標楷體" w:eastAsia="標楷體" w:hAnsi="標楷體" w:cs="Arial" w:hint="eastAsia"/>
          <w:szCs w:val="24"/>
        </w:rPr>
        <w:t>萬元</w:t>
      </w:r>
      <w:r w:rsidR="00911F69" w:rsidRPr="00696974">
        <w:rPr>
          <w:rFonts w:ascii="標楷體" w:eastAsia="標楷體" w:hAnsi="標楷體" w:cs="Arial" w:hint="eastAsia"/>
          <w:szCs w:val="24"/>
        </w:rPr>
        <w:t>為原則，俟參與人數得向上增加</w:t>
      </w:r>
      <w:r w:rsidR="006E590E" w:rsidRPr="00696974">
        <w:rPr>
          <w:rFonts w:ascii="標楷體" w:eastAsia="標楷體" w:hAnsi="標楷體" w:cs="Arial" w:hint="eastAsia"/>
          <w:szCs w:val="24"/>
        </w:rPr>
        <w:t>。</w:t>
      </w:r>
    </w:p>
    <w:p w14:paraId="5D02A122" w14:textId="77777777" w:rsidR="00D261BA" w:rsidRPr="00696974" w:rsidRDefault="0098508D" w:rsidP="00551071">
      <w:pPr>
        <w:pStyle w:val="a3"/>
        <w:numPr>
          <w:ilvl w:val="1"/>
          <w:numId w:val="1"/>
        </w:numPr>
        <w:spacing w:line="460" w:lineRule="exact"/>
        <w:rPr>
          <w:rFonts w:ascii="標楷體" w:eastAsia="標楷體" w:hAnsi="標楷體" w:cs="Arial"/>
          <w:b/>
          <w:szCs w:val="24"/>
        </w:rPr>
      </w:pPr>
      <w:proofErr w:type="gramStart"/>
      <w:r w:rsidRPr="00696974">
        <w:rPr>
          <w:rFonts w:ascii="標楷體" w:eastAsia="標楷體" w:hAnsi="標楷體" w:cs="Arial"/>
          <w:b/>
          <w:szCs w:val="24"/>
        </w:rPr>
        <w:t>跨校社群</w:t>
      </w:r>
      <w:proofErr w:type="gramEnd"/>
      <w:r w:rsidR="0007029E" w:rsidRPr="00696974">
        <w:rPr>
          <w:rFonts w:ascii="標楷體" w:eastAsia="標楷體" w:hAnsi="標楷體" w:cs="Arial" w:hint="eastAsia"/>
          <w:b/>
          <w:szCs w:val="24"/>
        </w:rPr>
        <w:t>工作坊：</w:t>
      </w:r>
    </w:p>
    <w:p w14:paraId="48EC7F00" w14:textId="77777777" w:rsidR="00D261BA" w:rsidRPr="00696974" w:rsidRDefault="0098508D" w:rsidP="0051607D">
      <w:pPr>
        <w:pStyle w:val="a3"/>
        <w:numPr>
          <w:ilvl w:val="0"/>
          <w:numId w:val="24"/>
        </w:numPr>
        <w:spacing w:line="500" w:lineRule="exact"/>
        <w:jc w:val="both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t>課程交流</w:t>
      </w:r>
      <w:proofErr w:type="gramStart"/>
      <w:r w:rsidRPr="00696974">
        <w:rPr>
          <w:rFonts w:ascii="標楷體" w:eastAsia="標楷體" w:hAnsi="標楷體" w:cs="Arial"/>
          <w:szCs w:val="24"/>
        </w:rPr>
        <w:t>及共備</w:t>
      </w:r>
      <w:proofErr w:type="gramEnd"/>
      <w:r w:rsidRPr="00696974">
        <w:rPr>
          <w:rFonts w:ascii="標楷體" w:eastAsia="標楷體" w:hAnsi="標楷體" w:cs="Arial"/>
          <w:szCs w:val="24"/>
        </w:rPr>
        <w:t>：</w:t>
      </w:r>
      <w:proofErr w:type="gramStart"/>
      <w:r w:rsidR="00E370E6" w:rsidRPr="00696974">
        <w:rPr>
          <w:rFonts w:ascii="標楷體" w:eastAsia="標楷體" w:hAnsi="標楷體" w:cs="Arial" w:hint="eastAsia"/>
          <w:szCs w:val="24"/>
        </w:rPr>
        <w:t>本案</w:t>
      </w:r>
      <w:r w:rsidRPr="00696974">
        <w:rPr>
          <w:rFonts w:ascii="標楷體" w:eastAsia="標楷體" w:hAnsi="標楷體" w:cs="Arial"/>
          <w:szCs w:val="24"/>
        </w:rPr>
        <w:t>社群</w:t>
      </w:r>
      <w:proofErr w:type="gramEnd"/>
      <w:r w:rsidRPr="00696974">
        <w:rPr>
          <w:rFonts w:ascii="標楷體" w:eastAsia="標楷體" w:hAnsi="標楷體" w:cs="Arial"/>
          <w:szCs w:val="24"/>
        </w:rPr>
        <w:t>教師</w:t>
      </w:r>
      <w:r w:rsidR="00E370E6" w:rsidRPr="00696974">
        <w:rPr>
          <w:rFonts w:ascii="標楷體" w:eastAsia="標楷體" w:hAnsi="標楷體" w:cs="Arial" w:hint="eastAsia"/>
          <w:szCs w:val="24"/>
        </w:rPr>
        <w:t>至少需二校以上，人數至少需1</w:t>
      </w:r>
      <w:r w:rsidR="00E370E6" w:rsidRPr="00696974">
        <w:rPr>
          <w:rFonts w:ascii="標楷體" w:eastAsia="標楷體" w:hAnsi="標楷體" w:cs="Arial"/>
          <w:szCs w:val="24"/>
        </w:rPr>
        <w:t>0</w:t>
      </w:r>
      <w:r w:rsidR="006D7EFE" w:rsidRPr="00696974">
        <w:rPr>
          <w:rFonts w:ascii="標楷體" w:eastAsia="標楷體" w:hAnsi="標楷體" w:cs="Arial"/>
          <w:szCs w:val="24"/>
        </w:rPr>
        <w:t>-15</w:t>
      </w:r>
      <w:r w:rsidR="00E370E6" w:rsidRPr="00696974">
        <w:rPr>
          <w:rFonts w:ascii="標楷體" w:eastAsia="標楷體" w:hAnsi="標楷體" w:cs="Arial" w:hint="eastAsia"/>
          <w:szCs w:val="24"/>
        </w:rPr>
        <w:t>人以上，由社群主持人規劃以科技美學為主軸之</w:t>
      </w:r>
      <w:proofErr w:type="gramStart"/>
      <w:r w:rsidRPr="00696974">
        <w:rPr>
          <w:rFonts w:ascii="標楷體" w:eastAsia="標楷體" w:hAnsi="標楷體" w:cs="Arial"/>
          <w:szCs w:val="24"/>
        </w:rPr>
        <w:t>跨校社群課程共備</w:t>
      </w:r>
      <w:proofErr w:type="gramEnd"/>
      <w:r w:rsidRPr="00696974">
        <w:rPr>
          <w:rFonts w:ascii="標楷體" w:eastAsia="標楷體" w:hAnsi="標楷體" w:cs="Arial"/>
          <w:szCs w:val="24"/>
        </w:rPr>
        <w:t>、</w:t>
      </w:r>
      <w:proofErr w:type="gramStart"/>
      <w:r w:rsidRPr="00696974">
        <w:rPr>
          <w:rFonts w:ascii="標楷體" w:eastAsia="標楷體" w:hAnsi="標楷體" w:cs="Arial"/>
          <w:szCs w:val="24"/>
        </w:rPr>
        <w:t>共學增能</w:t>
      </w:r>
      <w:proofErr w:type="gramEnd"/>
      <w:r w:rsidRPr="00696974">
        <w:rPr>
          <w:rFonts w:ascii="標楷體" w:eastAsia="標楷體" w:hAnsi="標楷體" w:cs="Arial"/>
          <w:szCs w:val="24"/>
        </w:rPr>
        <w:t>工作坊及講座等。</w:t>
      </w:r>
    </w:p>
    <w:p w14:paraId="33D10130" w14:textId="77777777" w:rsidR="00D261BA" w:rsidRPr="00696974" w:rsidRDefault="0098508D" w:rsidP="0051607D">
      <w:pPr>
        <w:pStyle w:val="a3"/>
        <w:numPr>
          <w:ilvl w:val="0"/>
          <w:numId w:val="24"/>
        </w:numPr>
        <w:spacing w:line="500" w:lineRule="exact"/>
        <w:jc w:val="both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t>獲補助社群於計畫執行</w:t>
      </w:r>
      <w:proofErr w:type="gramStart"/>
      <w:r w:rsidRPr="00696974">
        <w:rPr>
          <w:rFonts w:ascii="標楷體" w:eastAsia="標楷體" w:hAnsi="標楷體" w:cs="Arial"/>
          <w:szCs w:val="24"/>
        </w:rPr>
        <w:t>期間，</w:t>
      </w:r>
      <w:proofErr w:type="gramEnd"/>
      <w:r w:rsidRPr="00696974">
        <w:rPr>
          <w:rFonts w:ascii="標楷體" w:eastAsia="標楷體" w:hAnsi="標楷體" w:cs="Arial"/>
          <w:b/>
          <w:szCs w:val="24"/>
        </w:rPr>
        <w:t>至少需辦理三次美感教師</w:t>
      </w:r>
      <w:proofErr w:type="gramStart"/>
      <w:r w:rsidRPr="00696974">
        <w:rPr>
          <w:rFonts w:ascii="標楷體" w:eastAsia="標楷體" w:hAnsi="標楷體" w:cs="Arial"/>
          <w:b/>
          <w:szCs w:val="24"/>
        </w:rPr>
        <w:t>課程共備</w:t>
      </w:r>
      <w:proofErr w:type="gramEnd"/>
      <w:r w:rsidR="00E370E6" w:rsidRPr="00696974">
        <w:rPr>
          <w:rFonts w:ascii="標楷體" w:eastAsia="標楷體" w:hAnsi="標楷體" w:cs="Arial" w:hint="eastAsia"/>
          <w:b/>
          <w:szCs w:val="24"/>
        </w:rPr>
        <w:t>、共學</w:t>
      </w:r>
      <w:r w:rsidR="0007029E" w:rsidRPr="00696974">
        <w:rPr>
          <w:rFonts w:ascii="標楷體" w:eastAsia="標楷體" w:hAnsi="標楷體" w:cs="Arial" w:hint="eastAsia"/>
          <w:b/>
          <w:szCs w:val="24"/>
        </w:rPr>
        <w:t>工作坊或</w:t>
      </w:r>
      <w:r w:rsidRPr="00696974">
        <w:rPr>
          <w:rFonts w:ascii="標楷體" w:eastAsia="標楷體" w:hAnsi="標楷體" w:cs="Arial"/>
          <w:b/>
          <w:szCs w:val="24"/>
        </w:rPr>
        <w:t>交流活動</w:t>
      </w:r>
      <w:r w:rsidRPr="00696974">
        <w:rPr>
          <w:rFonts w:ascii="標楷體" w:eastAsia="標楷體" w:hAnsi="標楷體" w:cs="Arial"/>
          <w:szCs w:val="24"/>
        </w:rPr>
        <w:t>。其進行方式可包括：</w:t>
      </w:r>
      <w:r w:rsidR="0007029E" w:rsidRPr="00696974">
        <w:rPr>
          <w:rFonts w:ascii="標楷體" w:eastAsia="標楷體" w:hAnsi="標楷體" w:cs="Arial" w:hint="eastAsia"/>
          <w:szCs w:val="24"/>
        </w:rPr>
        <w:t>科技美學</w:t>
      </w:r>
      <w:r w:rsidRPr="00696974">
        <w:rPr>
          <w:rFonts w:ascii="標楷體" w:eastAsia="標楷體" w:hAnsi="標楷體" w:cs="Arial"/>
          <w:szCs w:val="24"/>
        </w:rPr>
        <w:t>課程主題探討、經驗分享、</w:t>
      </w:r>
      <w:r w:rsidR="0007029E" w:rsidRPr="00696974">
        <w:rPr>
          <w:rFonts w:ascii="標楷體" w:eastAsia="標楷體" w:hAnsi="標楷體" w:cs="Arial" w:hint="eastAsia"/>
          <w:szCs w:val="24"/>
        </w:rPr>
        <w:t>實作工作坊</w:t>
      </w:r>
      <w:r w:rsidR="0007029E" w:rsidRPr="00696974">
        <w:rPr>
          <w:rFonts w:ascii="標楷體" w:eastAsia="標楷體" w:hAnsi="標楷體" w:cs="Arial"/>
          <w:szCs w:val="24"/>
        </w:rPr>
        <w:t>、</w:t>
      </w:r>
      <w:r w:rsidRPr="00696974">
        <w:rPr>
          <w:rFonts w:ascii="標楷體" w:eastAsia="標楷體" w:hAnsi="標楷體" w:cs="Arial"/>
          <w:szCs w:val="24"/>
        </w:rPr>
        <w:t>教學觀察與討論、專家專題講座、課程發展、教學方法創新、教學媒材研發、同儕省思對話、案例分析、</w:t>
      </w:r>
      <w:proofErr w:type="gramStart"/>
      <w:r w:rsidRPr="00696974">
        <w:rPr>
          <w:rFonts w:ascii="標楷體" w:eastAsia="標楷體" w:hAnsi="標楷體" w:cs="Arial"/>
          <w:szCs w:val="24"/>
        </w:rPr>
        <w:t>協同備課等</w:t>
      </w:r>
      <w:proofErr w:type="gramEnd"/>
      <w:r w:rsidRPr="00696974">
        <w:rPr>
          <w:rFonts w:ascii="標楷體" w:eastAsia="標楷體" w:hAnsi="標楷體" w:cs="Arial"/>
          <w:szCs w:val="24"/>
        </w:rPr>
        <w:t>。</w:t>
      </w:r>
    </w:p>
    <w:p w14:paraId="74274E46" w14:textId="01790140" w:rsidR="00D261BA" w:rsidRPr="00696974" w:rsidRDefault="0098508D" w:rsidP="0051607D">
      <w:pPr>
        <w:pStyle w:val="a3"/>
        <w:numPr>
          <w:ilvl w:val="0"/>
          <w:numId w:val="24"/>
        </w:numPr>
        <w:spacing w:line="500" w:lineRule="exact"/>
        <w:jc w:val="both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lastRenderedPageBreak/>
        <w:t>經費額度：通過本計畫遴選之</w:t>
      </w:r>
      <w:proofErr w:type="gramStart"/>
      <w:r w:rsidRPr="00696974">
        <w:rPr>
          <w:rFonts w:ascii="標楷體" w:eastAsia="標楷體" w:hAnsi="標楷體" w:cs="Arial"/>
          <w:szCs w:val="24"/>
        </w:rPr>
        <w:t>跨校社群</w:t>
      </w:r>
      <w:proofErr w:type="gramEnd"/>
      <w:r w:rsidRPr="00696974">
        <w:rPr>
          <w:rFonts w:ascii="標楷體" w:eastAsia="標楷體" w:hAnsi="標楷體" w:cs="Arial"/>
          <w:szCs w:val="24"/>
        </w:rPr>
        <w:t>，</w:t>
      </w:r>
      <w:proofErr w:type="gramStart"/>
      <w:r w:rsidRPr="00696974">
        <w:rPr>
          <w:rFonts w:ascii="標楷體" w:eastAsia="標楷體" w:hAnsi="標楷體" w:cs="Arial"/>
          <w:szCs w:val="24"/>
        </w:rPr>
        <w:t>每社群</w:t>
      </w:r>
      <w:proofErr w:type="gramEnd"/>
      <w:r w:rsidRPr="00696974">
        <w:rPr>
          <w:rFonts w:ascii="標楷體" w:eastAsia="標楷體" w:hAnsi="標楷體" w:cs="Arial"/>
          <w:szCs w:val="24"/>
        </w:rPr>
        <w:t>計畫書為期</w:t>
      </w:r>
      <w:proofErr w:type="gramStart"/>
      <w:r w:rsidRPr="00696974">
        <w:rPr>
          <w:rFonts w:ascii="標楷體" w:eastAsia="標楷體" w:hAnsi="標楷體" w:cs="Arial"/>
          <w:szCs w:val="24"/>
        </w:rPr>
        <w:t>一</w:t>
      </w:r>
      <w:proofErr w:type="gramEnd"/>
      <w:r w:rsidRPr="00696974">
        <w:rPr>
          <w:rFonts w:ascii="標楷體" w:eastAsia="標楷體" w:hAnsi="標楷體" w:cs="Arial"/>
          <w:szCs w:val="24"/>
        </w:rPr>
        <w:t>學年，社群業務費用以執行</w:t>
      </w:r>
      <w:proofErr w:type="gramStart"/>
      <w:r w:rsidRPr="00696974">
        <w:rPr>
          <w:rFonts w:ascii="標楷體" w:eastAsia="標楷體" w:hAnsi="標楷體" w:cs="Arial"/>
          <w:szCs w:val="24"/>
        </w:rPr>
        <w:t>課程共備</w:t>
      </w:r>
      <w:proofErr w:type="gramEnd"/>
      <w:r w:rsidR="00E370E6" w:rsidRPr="00696974">
        <w:rPr>
          <w:rFonts w:ascii="標楷體" w:eastAsia="標楷體" w:hAnsi="標楷體" w:cs="Arial" w:hint="eastAsia"/>
          <w:szCs w:val="24"/>
        </w:rPr>
        <w:t>、</w:t>
      </w:r>
      <w:proofErr w:type="gramStart"/>
      <w:r w:rsidR="00E370E6" w:rsidRPr="00696974">
        <w:rPr>
          <w:rFonts w:ascii="標楷體" w:eastAsia="標楷體" w:hAnsi="標楷體" w:cs="Arial" w:hint="eastAsia"/>
          <w:szCs w:val="24"/>
        </w:rPr>
        <w:t>共學</w:t>
      </w:r>
      <w:r w:rsidRPr="00696974">
        <w:rPr>
          <w:rFonts w:ascii="標楷體" w:eastAsia="標楷體" w:hAnsi="標楷體" w:cs="Arial"/>
          <w:szCs w:val="24"/>
        </w:rPr>
        <w:t>增能</w:t>
      </w:r>
      <w:proofErr w:type="gramEnd"/>
      <w:r w:rsidR="00E370E6" w:rsidRPr="00696974">
        <w:rPr>
          <w:rFonts w:ascii="標楷體" w:eastAsia="標楷體" w:hAnsi="標楷體" w:cs="Arial" w:hint="eastAsia"/>
          <w:szCs w:val="24"/>
        </w:rPr>
        <w:t>工作坊</w:t>
      </w:r>
      <w:proofErr w:type="gramStart"/>
      <w:r w:rsidRPr="00696974">
        <w:rPr>
          <w:rFonts w:ascii="標楷體" w:eastAsia="標楷體" w:hAnsi="標楷體" w:cs="Arial"/>
          <w:szCs w:val="24"/>
        </w:rPr>
        <w:t>及觀課</w:t>
      </w:r>
      <w:proofErr w:type="gramEnd"/>
      <w:r w:rsidRPr="00696974">
        <w:rPr>
          <w:rFonts w:ascii="標楷體" w:eastAsia="標楷體" w:hAnsi="標楷體" w:cs="Arial"/>
          <w:szCs w:val="24"/>
        </w:rPr>
        <w:t>、交流推廣等活動</w:t>
      </w:r>
      <w:r w:rsidR="00E370E6" w:rsidRPr="00696974">
        <w:rPr>
          <w:rFonts w:ascii="標楷體" w:eastAsia="標楷體" w:hAnsi="標楷體" w:cs="Arial" w:hint="eastAsia"/>
          <w:szCs w:val="24"/>
        </w:rPr>
        <w:t>等，</w:t>
      </w:r>
      <w:r w:rsidR="00FB398C" w:rsidRPr="00696974">
        <w:rPr>
          <w:rFonts w:ascii="標楷體" w:eastAsia="標楷體" w:hAnsi="標楷體" w:cs="Arial" w:hint="eastAsia"/>
          <w:szCs w:val="24"/>
        </w:rPr>
        <w:t>3</w:t>
      </w:r>
      <w:r w:rsidR="00E370E6" w:rsidRPr="00696974">
        <w:rPr>
          <w:rFonts w:ascii="標楷體" w:eastAsia="標楷體" w:hAnsi="標楷體" w:cs="Arial" w:hint="eastAsia"/>
          <w:szCs w:val="24"/>
        </w:rPr>
        <w:t>場補助</w:t>
      </w:r>
      <w:r w:rsidR="0022559B" w:rsidRPr="00696974">
        <w:rPr>
          <w:rFonts w:ascii="標楷體" w:eastAsia="標楷體" w:hAnsi="標楷體" w:cs="Arial" w:hint="eastAsia"/>
          <w:szCs w:val="24"/>
        </w:rPr>
        <w:t>6</w:t>
      </w:r>
      <w:r w:rsidR="00E370E6" w:rsidRPr="00696974">
        <w:rPr>
          <w:rFonts w:ascii="標楷體" w:eastAsia="標楷體" w:hAnsi="標楷體" w:cs="Arial" w:hint="eastAsia"/>
          <w:szCs w:val="24"/>
        </w:rPr>
        <w:t>萬元</w:t>
      </w:r>
      <w:r w:rsidR="0085748A" w:rsidRPr="00696974">
        <w:rPr>
          <w:rFonts w:ascii="標楷體" w:eastAsia="標楷體" w:hAnsi="標楷體" w:cs="Arial" w:hint="eastAsia"/>
          <w:szCs w:val="24"/>
        </w:rPr>
        <w:t>，每增加１場以補助增加</w:t>
      </w:r>
      <w:r w:rsidR="003B1214" w:rsidRPr="00696974">
        <w:rPr>
          <w:rFonts w:ascii="標楷體" w:eastAsia="標楷體" w:hAnsi="標楷體" w:cs="Arial"/>
          <w:szCs w:val="24"/>
        </w:rPr>
        <w:t>2</w:t>
      </w:r>
      <w:r w:rsidR="0085748A" w:rsidRPr="00696974">
        <w:rPr>
          <w:rFonts w:ascii="標楷體" w:eastAsia="標楷體" w:hAnsi="標楷體" w:cs="Arial" w:hint="eastAsia"/>
          <w:szCs w:val="24"/>
        </w:rPr>
        <w:t>萬元為</w:t>
      </w:r>
      <w:r w:rsidR="003B1214" w:rsidRPr="00696974">
        <w:rPr>
          <w:rFonts w:ascii="標楷體" w:eastAsia="標楷體" w:hAnsi="標楷體" w:cs="Arial" w:hint="eastAsia"/>
          <w:szCs w:val="24"/>
        </w:rPr>
        <w:t>上限</w:t>
      </w:r>
      <w:r w:rsidRPr="00696974">
        <w:rPr>
          <w:rFonts w:ascii="標楷體" w:eastAsia="標楷體" w:hAnsi="標楷體" w:cs="Arial"/>
          <w:szCs w:val="24"/>
        </w:rPr>
        <w:t xml:space="preserve">。 </w:t>
      </w:r>
    </w:p>
    <w:p w14:paraId="22F2CA58" w14:textId="70B71F26" w:rsidR="007C033B" w:rsidRPr="00696974" w:rsidRDefault="004B4101" w:rsidP="0051607D">
      <w:pPr>
        <w:pStyle w:val="a3"/>
        <w:numPr>
          <w:ilvl w:val="0"/>
          <w:numId w:val="24"/>
        </w:numPr>
        <w:spacing w:line="500" w:lineRule="exact"/>
        <w:jc w:val="both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 w:hint="eastAsia"/>
          <w:szCs w:val="24"/>
        </w:rPr>
        <w:t>課程教學實踐家</w:t>
      </w:r>
      <w:r w:rsidRPr="00696974">
        <w:rPr>
          <w:rFonts w:ascii="標楷體" w:eastAsia="標楷體" w:hAnsi="標楷體" w:cs="Arial" w:hint="eastAsia"/>
          <w:b/>
          <w:szCs w:val="24"/>
        </w:rPr>
        <w:t>：</w:t>
      </w:r>
      <w:r w:rsidR="00773556" w:rsidRPr="00696974">
        <w:rPr>
          <w:rFonts w:ascii="標楷體" w:eastAsia="標楷體" w:hAnsi="標楷體" w:cs="Arial" w:hint="eastAsia"/>
          <w:szCs w:val="24"/>
        </w:rPr>
        <w:t>以申請學校教師為主，落實科技美學課程實踐，補助項目以教材教具費</w:t>
      </w:r>
      <w:r w:rsidR="00A81933" w:rsidRPr="00696974">
        <w:rPr>
          <w:rFonts w:ascii="標楷體" w:eastAsia="標楷體" w:hAnsi="標楷體" w:cs="Arial" w:hint="eastAsia"/>
          <w:szCs w:val="24"/>
        </w:rPr>
        <w:t>、物品費、印刷費</w:t>
      </w:r>
      <w:r w:rsidR="00773556" w:rsidRPr="00696974">
        <w:rPr>
          <w:rFonts w:ascii="標楷體" w:eastAsia="標楷體" w:hAnsi="標楷體" w:cs="Arial" w:hint="eastAsia"/>
          <w:szCs w:val="24"/>
        </w:rPr>
        <w:t>為主，</w:t>
      </w:r>
      <w:r w:rsidR="00FB398C" w:rsidRPr="00696974">
        <w:rPr>
          <w:rFonts w:ascii="標楷體" w:eastAsia="標楷體" w:hAnsi="標楷體" w:cs="Arial" w:hint="eastAsia"/>
          <w:szCs w:val="24"/>
        </w:rPr>
        <w:t>2</w:t>
      </w:r>
      <w:r w:rsidR="00FB398C" w:rsidRPr="00696974">
        <w:rPr>
          <w:rFonts w:ascii="標楷體" w:eastAsia="標楷體" w:hAnsi="標楷體" w:cs="Arial"/>
          <w:szCs w:val="24"/>
        </w:rPr>
        <w:t>0</w:t>
      </w:r>
      <w:r w:rsidR="00FB398C" w:rsidRPr="00696974">
        <w:rPr>
          <w:rFonts w:ascii="標楷體" w:eastAsia="標楷體" w:hAnsi="標楷體" w:cs="Arial" w:hint="eastAsia"/>
          <w:szCs w:val="24"/>
        </w:rPr>
        <w:t>班以下</w:t>
      </w:r>
      <w:r w:rsidR="00773556" w:rsidRPr="00696974">
        <w:rPr>
          <w:rFonts w:ascii="標楷體" w:eastAsia="標楷體" w:hAnsi="標楷體" w:cs="Arial" w:hint="eastAsia"/>
          <w:szCs w:val="24"/>
        </w:rPr>
        <w:t>每校以不超過</w:t>
      </w:r>
      <w:r w:rsidR="00FB398C" w:rsidRPr="00696974">
        <w:rPr>
          <w:rFonts w:ascii="標楷體" w:eastAsia="標楷體" w:hAnsi="標楷體" w:cs="Arial" w:hint="eastAsia"/>
          <w:szCs w:val="24"/>
        </w:rPr>
        <w:t>2</w:t>
      </w:r>
      <w:r w:rsidR="00773556" w:rsidRPr="00696974">
        <w:rPr>
          <w:rFonts w:ascii="標楷體" w:eastAsia="標楷體" w:hAnsi="標楷體" w:cs="Arial" w:hint="eastAsia"/>
          <w:szCs w:val="24"/>
        </w:rPr>
        <w:t>案為原則，</w:t>
      </w:r>
      <w:r w:rsidR="00FB398C" w:rsidRPr="00696974">
        <w:rPr>
          <w:rFonts w:ascii="標楷體" w:eastAsia="標楷體" w:hAnsi="標楷體" w:cs="Arial" w:hint="eastAsia"/>
          <w:szCs w:val="24"/>
        </w:rPr>
        <w:t>2</w:t>
      </w:r>
      <w:r w:rsidR="00FB398C" w:rsidRPr="00696974">
        <w:rPr>
          <w:rFonts w:ascii="標楷體" w:eastAsia="標楷體" w:hAnsi="標楷體" w:cs="Arial"/>
          <w:szCs w:val="24"/>
        </w:rPr>
        <w:t>1</w:t>
      </w:r>
      <w:r w:rsidR="00FB398C" w:rsidRPr="00696974">
        <w:rPr>
          <w:rFonts w:ascii="標楷體" w:eastAsia="標楷體" w:hAnsi="標楷體" w:cs="Arial" w:hint="eastAsia"/>
          <w:szCs w:val="24"/>
        </w:rPr>
        <w:t>班以上每校至多可申請4案，</w:t>
      </w:r>
      <w:r w:rsidR="00773556" w:rsidRPr="00696974">
        <w:rPr>
          <w:rFonts w:ascii="標楷體" w:eastAsia="標楷體" w:hAnsi="標楷體" w:cs="Arial" w:hint="eastAsia"/>
          <w:szCs w:val="24"/>
        </w:rPr>
        <w:t>每案最高補助１</w:t>
      </w:r>
      <w:r w:rsidR="0022559B" w:rsidRPr="00696974">
        <w:rPr>
          <w:rFonts w:ascii="標楷體" w:eastAsia="標楷體" w:hAnsi="標楷體" w:cs="Arial" w:hint="eastAsia"/>
          <w:szCs w:val="24"/>
        </w:rPr>
        <w:t>.</w:t>
      </w:r>
      <w:r w:rsidR="0022559B" w:rsidRPr="00696974">
        <w:rPr>
          <w:rFonts w:ascii="標楷體" w:eastAsia="標楷體" w:hAnsi="標楷體" w:cs="Arial"/>
          <w:szCs w:val="24"/>
        </w:rPr>
        <w:t>5</w:t>
      </w:r>
      <w:r w:rsidR="00773556" w:rsidRPr="00696974">
        <w:rPr>
          <w:rFonts w:ascii="標楷體" w:eastAsia="標楷體" w:hAnsi="標楷體" w:cs="Arial" w:hint="eastAsia"/>
          <w:szCs w:val="24"/>
        </w:rPr>
        <w:t>萬元。實踐成果需繳交教案及學生作品。</w:t>
      </w:r>
    </w:p>
    <w:p w14:paraId="57494FA2" w14:textId="77777777" w:rsidR="00F753C1" w:rsidRPr="00696974" w:rsidRDefault="00F753C1" w:rsidP="00F753C1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/>
          <w:b/>
          <w:kern w:val="2"/>
          <w:sz w:val="28"/>
          <w:szCs w:val="28"/>
        </w:rPr>
      </w:pPr>
      <w:r w:rsidRPr="00696974">
        <w:rPr>
          <w:rFonts w:ascii="標楷體" w:eastAsia="標楷體" w:hAnsi="標楷體" w:hint="eastAsia"/>
          <w:b/>
          <w:kern w:val="2"/>
          <w:sz w:val="28"/>
          <w:szCs w:val="28"/>
        </w:rPr>
        <w:t>經</w:t>
      </w:r>
      <w:r w:rsidR="0051607D" w:rsidRPr="00696974">
        <w:rPr>
          <w:rFonts w:ascii="標楷體" w:eastAsia="標楷體" w:hAnsi="標楷體" w:hint="eastAsia"/>
          <w:b/>
          <w:kern w:val="2"/>
          <w:sz w:val="28"/>
          <w:szCs w:val="28"/>
        </w:rPr>
        <w:t>費</w:t>
      </w:r>
      <w:proofErr w:type="gramStart"/>
      <w:r w:rsidR="0051607D" w:rsidRPr="00696974">
        <w:rPr>
          <w:rFonts w:ascii="標楷體" w:eastAsia="標楷體" w:hAnsi="標楷體" w:hint="eastAsia"/>
          <w:b/>
          <w:kern w:val="2"/>
          <w:sz w:val="28"/>
          <w:szCs w:val="28"/>
        </w:rPr>
        <w:t>請撥與核銷</w:t>
      </w:r>
      <w:proofErr w:type="gramEnd"/>
    </w:p>
    <w:p w14:paraId="3280E680" w14:textId="77777777" w:rsidR="00F753C1" w:rsidRPr="00696974" w:rsidRDefault="00F753C1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本計畫所需經費由教育部專案補助應專款專用，不得挪用至其他用途。</w:t>
      </w:r>
    </w:p>
    <w:p w14:paraId="16177E84" w14:textId="1302F40D" w:rsidR="00D111CB" w:rsidRPr="00696974" w:rsidRDefault="00D111CB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本</w:t>
      </w:r>
      <w:r w:rsidR="005C4E0C" w:rsidRPr="00696974">
        <w:rPr>
          <w:rFonts w:ascii="標楷體" w:eastAsia="標楷體" w:hAnsi="標楷體" w:hint="eastAsia"/>
          <w:kern w:val="2"/>
          <w:szCs w:val="24"/>
        </w:rPr>
        <w:t>案</w:t>
      </w:r>
      <w:r w:rsidRPr="00696974">
        <w:rPr>
          <w:rFonts w:ascii="標楷體" w:eastAsia="標楷體" w:hAnsi="標楷體" w:hint="eastAsia"/>
          <w:kern w:val="2"/>
          <w:szCs w:val="24"/>
        </w:rPr>
        <w:t>執行期程</w:t>
      </w:r>
      <w:r w:rsidR="005C4E0C" w:rsidRPr="00696974">
        <w:rPr>
          <w:rFonts w:ascii="標楷體" w:eastAsia="標楷體" w:hAnsi="標楷體" w:hint="eastAsia"/>
          <w:kern w:val="2"/>
          <w:szCs w:val="24"/>
        </w:rPr>
        <w:t>為核定後至</w:t>
      </w:r>
      <w:r w:rsidR="0022559B" w:rsidRPr="00696974">
        <w:rPr>
          <w:rFonts w:ascii="標楷體" w:eastAsia="標楷體" w:hAnsi="標楷體" w:hint="eastAsia"/>
          <w:kern w:val="2"/>
          <w:szCs w:val="24"/>
        </w:rPr>
        <w:t>112</w:t>
      </w:r>
      <w:r w:rsidR="005C4E0C" w:rsidRPr="00696974">
        <w:rPr>
          <w:rFonts w:ascii="標楷體" w:eastAsia="標楷體" w:hAnsi="標楷體" w:hint="eastAsia"/>
          <w:kern w:val="2"/>
          <w:szCs w:val="24"/>
        </w:rPr>
        <w:t>年5月31日止。</w:t>
      </w:r>
    </w:p>
    <w:p w14:paraId="1E5D4268" w14:textId="77777777" w:rsidR="00F753C1" w:rsidRPr="00696974" w:rsidRDefault="00F753C1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  <w:u w:color="FFFFFF"/>
        </w:rPr>
      </w:pPr>
      <w:r w:rsidRPr="00696974">
        <w:rPr>
          <w:rFonts w:ascii="標楷體" w:eastAsia="標楷體" w:hAnsi="標楷體" w:hint="eastAsia"/>
          <w:kern w:val="2"/>
          <w:szCs w:val="24"/>
        </w:rPr>
        <w:t>受補助之學校應依計畫內容確實執行，因故延期或變更計畫及經費時，應將延期或變更之計畫及經費函</w:t>
      </w:r>
      <w:r w:rsidRPr="00696974">
        <w:rPr>
          <w:rFonts w:ascii="標楷體" w:eastAsia="標楷體" w:hAnsi="標楷體" w:hint="eastAsia"/>
          <w:kern w:val="2"/>
          <w:szCs w:val="24"/>
          <w:u w:color="FFFFFF"/>
        </w:rPr>
        <w:t>報承辦學校備查;因故</w:t>
      </w:r>
      <w:proofErr w:type="gramStart"/>
      <w:r w:rsidRPr="00696974">
        <w:rPr>
          <w:rFonts w:ascii="標楷體" w:eastAsia="標楷體" w:hAnsi="標楷體" w:hint="eastAsia"/>
          <w:kern w:val="2"/>
          <w:szCs w:val="24"/>
          <w:u w:color="FFFFFF"/>
        </w:rPr>
        <w:t>取消需函報</w:t>
      </w:r>
      <w:proofErr w:type="gramEnd"/>
      <w:r w:rsidRPr="00696974">
        <w:rPr>
          <w:rFonts w:ascii="標楷體" w:eastAsia="標楷體" w:hAnsi="標楷體" w:hint="eastAsia"/>
          <w:kern w:val="2"/>
          <w:szCs w:val="24"/>
          <w:u w:color="FFFFFF"/>
        </w:rPr>
        <w:t>教育局並敘明理由。</w:t>
      </w:r>
    </w:p>
    <w:p w14:paraId="7AC948F3" w14:textId="77777777" w:rsidR="00F753C1" w:rsidRPr="00696974" w:rsidRDefault="00F753C1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受補助學校應於該計畫結束後提報成果報告至中心學校審核，經審核未依計畫辦理者，不予補助次年度經費；未依計畫期限辦理、擅自更改計畫內容、期末未提成果報告表、經費收支結算表或成果績效</w:t>
      </w:r>
      <w:proofErr w:type="gramStart"/>
      <w:r w:rsidRPr="00696974">
        <w:rPr>
          <w:rFonts w:ascii="標楷體" w:eastAsia="標楷體" w:hAnsi="標楷體" w:hint="eastAsia"/>
          <w:kern w:val="2"/>
          <w:szCs w:val="24"/>
        </w:rPr>
        <w:t>不彰者</w:t>
      </w:r>
      <w:proofErr w:type="gramEnd"/>
      <w:r w:rsidRPr="00696974">
        <w:rPr>
          <w:rFonts w:ascii="標楷體" w:eastAsia="標楷體" w:hAnsi="標楷體" w:hint="eastAsia"/>
          <w:kern w:val="2"/>
          <w:szCs w:val="24"/>
        </w:rPr>
        <w:t>，列為次年度不予補助對象。</w:t>
      </w:r>
    </w:p>
    <w:p w14:paraId="170082D3" w14:textId="111B6FFC" w:rsidR="00F753C1" w:rsidRPr="00696974" w:rsidRDefault="00F753C1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本案期中考核訂於第一學期末(</w:t>
      </w:r>
      <w:r w:rsidR="0022559B" w:rsidRPr="00696974">
        <w:rPr>
          <w:rFonts w:ascii="標楷體" w:eastAsia="標楷體" w:hAnsi="標楷體" w:hint="eastAsia"/>
          <w:kern w:val="2"/>
          <w:szCs w:val="24"/>
        </w:rPr>
        <w:t>112</w:t>
      </w:r>
      <w:r w:rsidRPr="00696974">
        <w:rPr>
          <w:rFonts w:ascii="標楷體" w:eastAsia="標楷體" w:hAnsi="標楷體" w:hint="eastAsia"/>
          <w:kern w:val="2"/>
          <w:szCs w:val="24"/>
        </w:rPr>
        <w:t>年1月</w:t>
      </w:r>
      <w:r w:rsidR="00485209" w:rsidRPr="00696974">
        <w:rPr>
          <w:rFonts w:ascii="標楷體" w:eastAsia="標楷體" w:hAnsi="標楷體" w:hint="eastAsia"/>
          <w:kern w:val="2"/>
          <w:szCs w:val="24"/>
        </w:rPr>
        <w:t>19</w:t>
      </w:r>
      <w:r w:rsidRPr="00696974">
        <w:rPr>
          <w:rFonts w:ascii="標楷體" w:eastAsia="標楷體" w:hAnsi="標楷體" w:hint="eastAsia"/>
          <w:kern w:val="2"/>
          <w:szCs w:val="24"/>
        </w:rPr>
        <w:t>日)，請各申辦學校應上網填寫現況進度，本局得邀請學者、專家，依現況進度召開期中考核會議，針對需協助或輔導學校進行實際協助建議。</w:t>
      </w:r>
    </w:p>
    <w:p w14:paraId="09A7858A" w14:textId="77777777" w:rsidR="00F753C1" w:rsidRPr="00696974" w:rsidRDefault="00F753C1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補助款如有結餘或辦理計畫未達預期，應繳回結餘款。</w:t>
      </w:r>
    </w:p>
    <w:p w14:paraId="7ABAAB0A" w14:textId="77777777" w:rsidR="00F753C1" w:rsidRPr="00696974" w:rsidRDefault="00F753C1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辦理請款時</w:t>
      </w:r>
      <w:proofErr w:type="gramStart"/>
      <w:r w:rsidRPr="00696974">
        <w:rPr>
          <w:rFonts w:ascii="標楷體" w:eastAsia="標楷體" w:hAnsi="標楷體" w:hint="eastAsia"/>
          <w:kern w:val="2"/>
          <w:szCs w:val="24"/>
        </w:rPr>
        <w:t>一併核結</w:t>
      </w:r>
      <w:proofErr w:type="gramEnd"/>
      <w:r w:rsidRPr="00696974">
        <w:rPr>
          <w:rFonts w:ascii="標楷體" w:eastAsia="標楷體" w:hAnsi="標楷體" w:hint="eastAsia"/>
          <w:kern w:val="2"/>
          <w:szCs w:val="24"/>
        </w:rPr>
        <w:t>，應繳交</w:t>
      </w:r>
      <w:r w:rsidRPr="00696974">
        <w:rPr>
          <w:rFonts w:ascii="標楷體" w:eastAsia="標楷體" w:hAnsi="標楷體" w:hint="eastAsia"/>
          <w:kern w:val="2"/>
          <w:szCs w:val="24"/>
          <w:u w:val="single"/>
        </w:rPr>
        <w:t>統一收據、原始憑證、收支結算表，及</w:t>
      </w:r>
      <w:r w:rsidR="003A7F72" w:rsidRPr="00696974">
        <w:rPr>
          <w:rFonts w:ascii="標楷體" w:eastAsia="標楷體" w:hAnsi="標楷體" w:hint="eastAsia"/>
          <w:szCs w:val="24"/>
          <w:u w:val="single"/>
        </w:rPr>
        <w:t>核章之</w:t>
      </w:r>
      <w:r w:rsidRPr="00696974">
        <w:rPr>
          <w:rFonts w:ascii="標楷體" w:eastAsia="標楷體" w:hAnsi="標楷體" w:hint="eastAsia"/>
          <w:kern w:val="2"/>
          <w:szCs w:val="24"/>
          <w:u w:val="single"/>
        </w:rPr>
        <w:t>書面成果報告</w:t>
      </w:r>
      <w:r w:rsidRPr="00696974">
        <w:rPr>
          <w:rFonts w:ascii="標楷體" w:eastAsia="標楷體" w:hAnsi="標楷體" w:hint="eastAsia"/>
          <w:kern w:val="2"/>
          <w:szCs w:val="24"/>
        </w:rPr>
        <w:t>（</w:t>
      </w:r>
      <w:r w:rsidR="00A06C08" w:rsidRPr="00696974">
        <w:rPr>
          <w:rFonts w:ascii="標楷體" w:eastAsia="標楷體" w:hAnsi="標楷體" w:hint="eastAsia"/>
          <w:kern w:val="2"/>
          <w:szCs w:val="24"/>
          <w:u w:val="single"/>
        </w:rPr>
        <w:t>如附件3，</w:t>
      </w:r>
      <w:r w:rsidRPr="00696974">
        <w:rPr>
          <w:rFonts w:ascii="標楷體" w:eastAsia="標楷體" w:hAnsi="標楷體" w:hint="eastAsia"/>
          <w:kern w:val="2"/>
          <w:szCs w:val="24"/>
          <w:u w:val="single"/>
        </w:rPr>
        <w:t>請</w:t>
      </w:r>
      <w:r w:rsidR="00A06C08" w:rsidRPr="00696974">
        <w:rPr>
          <w:rFonts w:ascii="標楷體" w:eastAsia="標楷體" w:hAnsi="標楷體" w:hint="eastAsia"/>
          <w:kern w:val="2"/>
          <w:szCs w:val="24"/>
          <w:u w:val="single"/>
        </w:rPr>
        <w:t>將核章後成果報告電子</w:t>
      </w:r>
      <w:proofErr w:type="gramStart"/>
      <w:r w:rsidR="00A06C08" w:rsidRPr="00696974">
        <w:rPr>
          <w:rFonts w:ascii="標楷體" w:eastAsia="標楷體" w:hAnsi="標楷體" w:hint="eastAsia"/>
          <w:kern w:val="2"/>
          <w:szCs w:val="24"/>
          <w:u w:val="single"/>
        </w:rPr>
        <w:t>檔</w:t>
      </w:r>
      <w:proofErr w:type="gramEnd"/>
      <w:r w:rsidR="00A06C08" w:rsidRPr="00696974">
        <w:rPr>
          <w:rFonts w:ascii="標楷體" w:eastAsia="標楷體" w:hAnsi="標楷體" w:hint="eastAsia"/>
          <w:kern w:val="2"/>
          <w:szCs w:val="24"/>
          <w:u w:val="single"/>
        </w:rPr>
        <w:t>一併上傳至網站</w:t>
      </w:r>
      <w:r w:rsidRPr="00696974">
        <w:rPr>
          <w:rFonts w:ascii="標楷體" w:eastAsia="標楷體" w:hAnsi="標楷體" w:hint="eastAsia"/>
          <w:kern w:val="2"/>
          <w:szCs w:val="24"/>
          <w:u w:val="single"/>
        </w:rPr>
        <w:t>）</w:t>
      </w:r>
      <w:r w:rsidRPr="00696974">
        <w:rPr>
          <w:rFonts w:ascii="標楷體" w:eastAsia="標楷體" w:hAnsi="標楷體" w:hint="eastAsia"/>
          <w:kern w:val="2"/>
          <w:szCs w:val="24"/>
        </w:rPr>
        <w:t>，其內容包括量之分析（如活動場次、數量、參加人數及教材研發之件數等）、質之分析（如活動辦理之課程內涵與成效、過程檢討、問題解決策略及活動相關照片等）等；未檢附書面報告及電子檔者，不予結案。</w:t>
      </w:r>
    </w:p>
    <w:p w14:paraId="66408967" w14:textId="77777777" w:rsidR="0051607D" w:rsidRPr="00696974" w:rsidRDefault="0051607D" w:rsidP="00654B6A">
      <w:pPr>
        <w:pStyle w:val="a3"/>
        <w:numPr>
          <w:ilvl w:val="0"/>
          <w:numId w:val="1"/>
        </w:numPr>
        <w:spacing w:line="460" w:lineRule="exact"/>
        <w:ind w:left="567" w:hanging="567"/>
        <w:jc w:val="both"/>
        <w:rPr>
          <w:rFonts w:ascii="標楷體" w:eastAsia="標楷體" w:hAnsi="標楷體"/>
          <w:b/>
          <w:kern w:val="2"/>
          <w:szCs w:val="24"/>
        </w:rPr>
      </w:pPr>
      <w:r w:rsidRPr="00696974">
        <w:rPr>
          <w:rFonts w:ascii="標楷體" w:eastAsia="標楷體" w:hAnsi="標楷體" w:hint="eastAsia"/>
          <w:b/>
          <w:kern w:val="2"/>
          <w:sz w:val="28"/>
          <w:szCs w:val="28"/>
        </w:rPr>
        <w:t>預期效益</w:t>
      </w:r>
    </w:p>
    <w:p w14:paraId="54E42E7A" w14:textId="77777777" w:rsidR="00654B6A" w:rsidRPr="00696974" w:rsidRDefault="00654B6A" w:rsidP="0051607D">
      <w:pPr>
        <w:pStyle w:val="a3"/>
        <w:spacing w:line="460" w:lineRule="exact"/>
        <w:ind w:left="567"/>
        <w:jc w:val="both"/>
        <w:rPr>
          <w:rFonts w:ascii="標楷體" w:eastAsia="標楷體" w:hAnsi="標楷體"/>
          <w:b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結合桃園地方發展特色與</w:t>
      </w:r>
      <w:proofErr w:type="gramStart"/>
      <w:r w:rsidRPr="00696974">
        <w:rPr>
          <w:rFonts w:ascii="標楷體" w:eastAsia="標楷體" w:hAnsi="標楷體" w:hint="eastAsia"/>
          <w:kern w:val="2"/>
          <w:szCs w:val="24"/>
        </w:rPr>
        <w:t>新興跨域議題</w:t>
      </w:r>
      <w:proofErr w:type="gramEnd"/>
      <w:r w:rsidRPr="00696974">
        <w:rPr>
          <w:rFonts w:ascii="標楷體" w:eastAsia="標楷體" w:hAnsi="標楷體" w:hint="eastAsia"/>
          <w:kern w:val="2"/>
          <w:szCs w:val="24"/>
        </w:rPr>
        <w:t>-科技&amp;藝術整合教育，發展科技美學教育工作者美感體驗、</w:t>
      </w:r>
      <w:proofErr w:type="gramStart"/>
      <w:r w:rsidRPr="00696974">
        <w:rPr>
          <w:rFonts w:ascii="標楷體" w:eastAsia="標楷體" w:hAnsi="標楷體" w:hint="eastAsia"/>
          <w:kern w:val="2"/>
          <w:szCs w:val="24"/>
        </w:rPr>
        <w:t>知能精進</w:t>
      </w:r>
      <w:proofErr w:type="gramEnd"/>
      <w:r w:rsidRPr="00696974">
        <w:rPr>
          <w:rFonts w:ascii="標楷體" w:eastAsia="標楷體" w:hAnsi="標楷體" w:hint="eastAsia"/>
          <w:kern w:val="2"/>
          <w:szCs w:val="24"/>
        </w:rPr>
        <w:t>與教學實踐方案，並鼓勵教師精進自我並實踐應用，培養教師</w:t>
      </w:r>
      <w:proofErr w:type="gramStart"/>
      <w:r w:rsidRPr="00696974">
        <w:rPr>
          <w:rFonts w:ascii="標楷體" w:eastAsia="標楷體" w:hAnsi="標楷體" w:hint="eastAsia"/>
          <w:kern w:val="2"/>
          <w:szCs w:val="24"/>
        </w:rPr>
        <w:t>科技跨域美感</w:t>
      </w:r>
      <w:proofErr w:type="gramEnd"/>
      <w:r w:rsidRPr="00696974">
        <w:rPr>
          <w:rFonts w:ascii="標楷體" w:eastAsia="標楷體" w:hAnsi="標楷體" w:hint="eastAsia"/>
          <w:kern w:val="2"/>
          <w:szCs w:val="24"/>
        </w:rPr>
        <w:t>教學實踐之可能。</w:t>
      </w:r>
    </w:p>
    <w:p w14:paraId="50D7D40A" w14:textId="77777777" w:rsidR="00654B6A" w:rsidRPr="00696974" w:rsidRDefault="00654B6A" w:rsidP="00654B6A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/>
          <w:szCs w:val="24"/>
        </w:rPr>
      </w:pPr>
      <w:r w:rsidRPr="00696974">
        <w:rPr>
          <w:rFonts w:ascii="標楷體" w:eastAsia="標楷體" w:hAnsi="標楷體" w:cs="標楷體" w:hint="eastAsia"/>
          <w:szCs w:val="24"/>
        </w:rPr>
        <w:t>本計畫奉桃園市政府教育局核定後實施，如有未盡事宜，得另行補充修訂。</w:t>
      </w:r>
    </w:p>
    <w:p w14:paraId="02EE55AF" w14:textId="77777777" w:rsidR="00654B6A" w:rsidRPr="00696974" w:rsidRDefault="00654B6A">
      <w:pPr>
        <w:widowControl/>
        <w:suppressAutoHyphens w:val="0"/>
        <w:rPr>
          <w:rFonts w:ascii="標楷體" w:eastAsia="標楷體" w:hAnsi="標楷體"/>
          <w:b/>
          <w:kern w:val="0"/>
          <w:szCs w:val="24"/>
        </w:rPr>
      </w:pPr>
      <w:r w:rsidRPr="00696974">
        <w:rPr>
          <w:rFonts w:ascii="標楷體" w:eastAsia="標楷體" w:hAnsi="標楷體"/>
          <w:b/>
          <w:kern w:val="0"/>
          <w:szCs w:val="24"/>
        </w:rPr>
        <w:br w:type="page"/>
      </w:r>
    </w:p>
    <w:p w14:paraId="0C59CA15" w14:textId="77777777" w:rsidR="00015B3E" w:rsidRPr="00696974" w:rsidRDefault="00015B3E" w:rsidP="00015B3E">
      <w:pPr>
        <w:snapToGrid w:val="0"/>
        <w:spacing w:line="400" w:lineRule="exact"/>
        <w:jc w:val="both"/>
        <w:rPr>
          <w:rFonts w:ascii="標楷體" w:eastAsia="標楷體" w:hAnsi="標楷體"/>
          <w:szCs w:val="24"/>
        </w:rPr>
      </w:pPr>
      <w:r w:rsidRPr="00696974">
        <w:rPr>
          <w:rFonts w:ascii="標楷體" w:eastAsia="標楷體" w:hAnsi="標楷體" w:hint="eastAsia"/>
          <w:bCs/>
          <w:szCs w:val="24"/>
        </w:rPr>
        <w:lastRenderedPageBreak/>
        <w:t>附件1</w:t>
      </w:r>
      <w:r w:rsidR="005C4E0C" w:rsidRPr="00696974">
        <w:rPr>
          <w:rFonts w:ascii="標楷體" w:eastAsia="標楷體" w:hAnsi="標楷體" w:hint="eastAsia"/>
          <w:bCs/>
          <w:szCs w:val="24"/>
        </w:rPr>
        <w:t xml:space="preserve"> </w:t>
      </w:r>
      <w:r w:rsidR="005C4E0C" w:rsidRPr="00696974">
        <w:rPr>
          <w:rFonts w:ascii="標楷體" w:eastAsia="標楷體" w:hAnsi="標楷體" w:hint="eastAsia"/>
          <w:szCs w:val="24"/>
        </w:rPr>
        <w:t>科技美學教師精進與實踐計畫</w:t>
      </w:r>
      <w:r w:rsidR="005C4E0C" w:rsidRPr="00696974">
        <w:rPr>
          <w:rFonts w:ascii="標楷體" w:eastAsia="標楷體" w:hAnsi="標楷體" w:hint="eastAsia"/>
          <w:bCs/>
          <w:szCs w:val="24"/>
        </w:rPr>
        <w:t>申請書</w:t>
      </w:r>
    </w:p>
    <w:tbl>
      <w:tblPr>
        <w:tblpPr w:leftFromText="180" w:rightFromText="180" w:vertAnchor="page" w:horzAnchor="margin" w:tblpXSpec="center" w:tblpY="1752"/>
        <w:tblW w:w="0" w:type="auto"/>
        <w:tbl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08"/>
      </w:tblGrid>
      <w:tr w:rsidR="00696974" w:rsidRPr="00696974" w14:paraId="058F8F14" w14:textId="77777777" w:rsidTr="00015B3E">
        <w:trPr>
          <w:cantSplit/>
          <w:trHeight w:val="1220"/>
        </w:trPr>
        <w:tc>
          <w:tcPr>
            <w:tcW w:w="8908" w:type="dxa"/>
            <w:tcBorders>
              <w:top w:val="double" w:sz="4" w:space="0" w:color="000000"/>
              <w:left w:val="double" w:sz="4" w:space="0" w:color="000000"/>
              <w:bottom w:val="double" w:sz="4" w:space="0" w:color="auto"/>
              <w:right w:val="double" w:sz="4" w:space="0" w:color="000000"/>
            </w:tcBorders>
          </w:tcPr>
          <w:p w14:paraId="6BAA4140" w14:textId="77777777" w:rsidR="00015B3E" w:rsidRPr="00696974" w:rsidRDefault="00015B3E" w:rsidP="00015B3E">
            <w:pPr>
              <w:spacing w:line="400" w:lineRule="exact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7D9618DE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(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封面</w:t>
            </w:r>
            <w:r w:rsidRPr="00696974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)</w:t>
            </w:r>
          </w:p>
          <w:p w14:paraId="0244EB79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290A26F3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0584EF48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57DC4DB5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399E0D91" w14:textId="431661D7" w:rsidR="00015B3E" w:rsidRPr="00696974" w:rsidRDefault="0022559B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696974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111</w:t>
            </w:r>
            <w:r w:rsidR="00015B3E" w:rsidRPr="00696974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學年度</w:t>
            </w:r>
            <w:r w:rsidR="00015B3E"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○○學校</w:t>
            </w:r>
            <w:r w:rsidR="00015B3E" w:rsidRPr="00696974">
              <w:rPr>
                <w:rFonts w:ascii="標楷體" w:eastAsia="標楷體" w:hAnsi="標楷體" w:hint="eastAsia"/>
                <w:b/>
                <w:sz w:val="40"/>
                <w:szCs w:val="40"/>
              </w:rPr>
              <w:t>辦理藝術與美感深耕計畫</w:t>
            </w:r>
          </w:p>
          <w:p w14:paraId="7F7B5454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申請書</w:t>
            </w:r>
          </w:p>
          <w:p w14:paraId="395F26DB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【</w:t>
            </w:r>
            <w:r w:rsidR="005035B7" w:rsidRPr="00696974">
              <w:rPr>
                <w:rFonts w:ascii="標楷體" w:eastAsia="標楷體" w:hAnsi="標楷體" w:hint="eastAsia"/>
                <w:b/>
                <w:sz w:val="36"/>
                <w:szCs w:val="28"/>
              </w:rPr>
              <w:t>科技美學教師精進與實踐計畫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】</w:t>
            </w:r>
          </w:p>
          <w:p w14:paraId="126281A5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68144180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6C21ABEE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62CDC0E5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0A6DFFB7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38F7BFE3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138927FB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0FCF8AB9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申請單位：○○○○</w:t>
            </w:r>
          </w:p>
          <w:p w14:paraId="28099A13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32"/>
                <w:szCs w:val="32"/>
              </w:rPr>
              <w:t>聯絡人：○○○</w:t>
            </w:r>
          </w:p>
          <w:p w14:paraId="13688D97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32"/>
                <w:szCs w:val="32"/>
              </w:rPr>
              <w:t>電話：</w:t>
            </w:r>
            <w:r w:rsidRPr="00696974"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  <w:t>0000000000</w:t>
            </w:r>
          </w:p>
          <w:p w14:paraId="2D0CA6A9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</w:pPr>
            <w:r w:rsidRPr="00696974"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  <w:t>E-MAIL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32"/>
                <w:szCs w:val="32"/>
              </w:rPr>
              <w:t>：</w:t>
            </w:r>
            <w:r w:rsidRPr="00696974"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  <w:t>0000000000</w:t>
            </w:r>
          </w:p>
          <w:p w14:paraId="59625BD6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2D6A14A8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計畫執行期程</w:t>
            </w:r>
          </w:p>
          <w:p w14:paraId="59A74ACB" w14:textId="3B037A12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中華民國</w:t>
            </w:r>
            <w:r w:rsidR="0022559B" w:rsidRPr="00696974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111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年8月至</w:t>
            </w:r>
            <w:r w:rsidR="0022559B" w:rsidRPr="00696974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112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年6月</w:t>
            </w:r>
          </w:p>
          <w:p w14:paraId="01ED3ED1" w14:textId="77777777" w:rsidR="00015B3E" w:rsidRPr="00696974" w:rsidRDefault="00015B3E" w:rsidP="00015B3E">
            <w:pPr>
              <w:spacing w:line="400" w:lineRule="exact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</w:tc>
      </w:tr>
    </w:tbl>
    <w:p w14:paraId="6F7099C1" w14:textId="77777777" w:rsidR="00015B3E" w:rsidRPr="00696974" w:rsidRDefault="00015B3E" w:rsidP="00015B3E">
      <w:pPr>
        <w:pStyle w:val="a3"/>
        <w:numPr>
          <w:ilvl w:val="0"/>
          <w:numId w:val="23"/>
        </w:numPr>
        <w:tabs>
          <w:tab w:val="left" w:pos="709"/>
        </w:tabs>
        <w:suppressAutoHyphens w:val="0"/>
        <w:autoSpaceDN/>
        <w:spacing w:line="600" w:lineRule="exact"/>
        <w:ind w:left="709" w:hanging="709"/>
        <w:textAlignment w:val="auto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  <w:sz w:val="28"/>
          <w:szCs w:val="28"/>
        </w:rPr>
        <w:lastRenderedPageBreak/>
        <w:t>計畫目標</w:t>
      </w:r>
    </w:p>
    <w:p w14:paraId="4DC76761" w14:textId="77777777" w:rsidR="00015B3E" w:rsidRPr="00696974" w:rsidRDefault="00015B3E" w:rsidP="00015B3E">
      <w:pPr>
        <w:tabs>
          <w:tab w:val="left" w:pos="709"/>
        </w:tabs>
        <w:spacing w:line="600" w:lineRule="exact"/>
        <w:rPr>
          <w:rFonts w:ascii="標楷體" w:eastAsia="標楷體" w:hAnsi="標楷體"/>
          <w:sz w:val="28"/>
          <w:szCs w:val="28"/>
        </w:rPr>
      </w:pPr>
    </w:p>
    <w:p w14:paraId="75D5E2E8" w14:textId="77777777" w:rsidR="00015B3E" w:rsidRPr="00696974" w:rsidRDefault="00015B3E" w:rsidP="00015B3E">
      <w:pPr>
        <w:pStyle w:val="a3"/>
        <w:numPr>
          <w:ilvl w:val="0"/>
          <w:numId w:val="23"/>
        </w:numPr>
        <w:tabs>
          <w:tab w:val="left" w:pos="709"/>
        </w:tabs>
        <w:suppressAutoHyphens w:val="0"/>
        <w:autoSpaceDN/>
        <w:spacing w:line="600" w:lineRule="exact"/>
        <w:ind w:left="709" w:hanging="709"/>
        <w:textAlignment w:val="auto"/>
        <w:rPr>
          <w:rFonts w:ascii="標楷體" w:eastAsia="標楷體" w:hAnsi="標楷體"/>
        </w:rPr>
      </w:pPr>
      <w:r w:rsidRPr="00696974">
        <w:rPr>
          <w:rFonts w:ascii="標楷體" w:eastAsia="標楷體" w:hAnsi="標楷體" w:hint="eastAsia"/>
          <w:sz w:val="28"/>
          <w:szCs w:val="28"/>
        </w:rPr>
        <w:t>執行團隊運作機制</w:t>
      </w:r>
      <w:r w:rsidRPr="00696974">
        <w:rPr>
          <w:rFonts w:ascii="標楷體" w:eastAsia="標楷體" w:hAnsi="標楷體"/>
        </w:rPr>
        <w:t>(</w:t>
      </w:r>
      <w:r w:rsidRPr="00696974">
        <w:rPr>
          <w:rFonts w:ascii="標楷體" w:eastAsia="標楷體" w:hAnsi="標楷體" w:hint="eastAsia"/>
        </w:rPr>
        <w:t>除包括執行團隊成員及運作機制，並須呈現參與計畫的學校、校長、教師等</w:t>
      </w:r>
      <w:r w:rsidRPr="00696974">
        <w:rPr>
          <w:rFonts w:ascii="標楷體" w:eastAsia="標楷體" w:hAnsi="標楷體"/>
        </w:rPr>
        <w:t>)</w:t>
      </w:r>
    </w:p>
    <w:p w14:paraId="296EC2FD" w14:textId="77777777" w:rsidR="00015B3E" w:rsidRPr="00696974" w:rsidRDefault="00015B3E" w:rsidP="00015B3E">
      <w:pPr>
        <w:tabs>
          <w:tab w:val="left" w:pos="709"/>
        </w:tabs>
        <w:spacing w:line="600" w:lineRule="exact"/>
        <w:rPr>
          <w:rFonts w:ascii="標楷體" w:eastAsia="標楷體" w:hAnsi="標楷體"/>
          <w:sz w:val="28"/>
          <w:szCs w:val="28"/>
        </w:rPr>
      </w:pPr>
    </w:p>
    <w:p w14:paraId="193B1C2F" w14:textId="77777777" w:rsidR="00BF7EAB" w:rsidRPr="00696974" w:rsidRDefault="00BF7EAB" w:rsidP="00015B3E">
      <w:pPr>
        <w:pStyle w:val="a3"/>
        <w:numPr>
          <w:ilvl w:val="0"/>
          <w:numId w:val="23"/>
        </w:numPr>
        <w:tabs>
          <w:tab w:val="left" w:pos="709"/>
        </w:tabs>
        <w:suppressAutoHyphens w:val="0"/>
        <w:autoSpaceDN/>
        <w:spacing w:line="600" w:lineRule="exact"/>
        <w:ind w:left="709" w:hanging="709"/>
        <w:textAlignment w:val="auto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  <w:sz w:val="28"/>
          <w:szCs w:val="28"/>
        </w:rPr>
        <w:t>計畫總</w:t>
      </w:r>
      <w:proofErr w:type="gramStart"/>
      <w:r w:rsidRPr="00696974">
        <w:rPr>
          <w:rFonts w:ascii="標楷體" w:eastAsia="標楷體" w:hAnsi="標楷體" w:hint="eastAsia"/>
          <w:sz w:val="28"/>
          <w:szCs w:val="28"/>
        </w:rPr>
        <w:t>覽</w:t>
      </w:r>
      <w:proofErr w:type="gramEnd"/>
    </w:p>
    <w:tbl>
      <w:tblPr>
        <w:tblW w:w="985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61"/>
        <w:gridCol w:w="992"/>
        <w:gridCol w:w="4962"/>
        <w:gridCol w:w="1776"/>
        <w:gridCol w:w="868"/>
      </w:tblGrid>
      <w:tr w:rsidR="00696974" w:rsidRPr="00696974" w14:paraId="7537CACC" w14:textId="77777777" w:rsidTr="004C75B0">
        <w:trPr>
          <w:trHeight w:val="302"/>
          <w:jc w:val="center"/>
        </w:trPr>
        <w:tc>
          <w:tcPr>
            <w:tcW w:w="1261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0BB4FA5D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 w:val="15"/>
                <w:szCs w:val="15"/>
              </w:rPr>
            </w:pPr>
            <w:r w:rsidRPr="00696974">
              <w:rPr>
                <w:rFonts w:ascii="標楷體" w:eastAsia="標楷體" w:hAnsi="標楷體" w:hint="eastAsia"/>
                <w:bCs/>
                <w:sz w:val="22"/>
                <w:szCs w:val="15"/>
              </w:rPr>
              <w:t>申請方案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8F5799C" w14:textId="77777777" w:rsidR="00BF7EAB" w:rsidRPr="00696974" w:rsidRDefault="00BF7EAB" w:rsidP="005759FF">
            <w:pPr>
              <w:jc w:val="center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勾選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C471583" w14:textId="77777777" w:rsidR="00BF7EAB" w:rsidRPr="00696974" w:rsidRDefault="00BF7EAB" w:rsidP="005759FF">
            <w:pPr>
              <w:ind w:firstLine="55"/>
              <w:jc w:val="center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方案名稱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111324" w14:textId="77777777" w:rsidR="00BF7EAB" w:rsidRPr="00696974" w:rsidRDefault="00BF7EAB" w:rsidP="005759FF">
            <w:pPr>
              <w:jc w:val="center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申請經費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1809AB" w14:textId="77777777" w:rsidR="00BF7EAB" w:rsidRPr="00696974" w:rsidRDefault="00BF7EAB" w:rsidP="005759FF">
            <w:pPr>
              <w:jc w:val="center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/>
                <w:bCs/>
              </w:rPr>
              <w:t>備註</w:t>
            </w:r>
          </w:p>
        </w:tc>
      </w:tr>
      <w:tr w:rsidR="00696974" w:rsidRPr="00696974" w14:paraId="215576E1" w14:textId="77777777" w:rsidTr="004C75B0">
        <w:trPr>
          <w:trHeight w:val="294"/>
          <w:jc w:val="center"/>
        </w:trPr>
        <w:tc>
          <w:tcPr>
            <w:tcW w:w="126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786BE09A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D9474BF" w14:textId="77777777" w:rsidR="00BF7EAB" w:rsidRPr="00696974" w:rsidRDefault="00BF7EAB" w:rsidP="005759FF">
            <w:pPr>
              <w:snapToGrid w:val="0"/>
              <w:rPr>
                <w:rFonts w:ascii="標楷體" w:eastAsia="標楷體" w:hAnsi="標楷體"/>
                <w:bCs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34FA685" w14:textId="77777777" w:rsidR="00BF7EAB" w:rsidRPr="00696974" w:rsidRDefault="00BF7EAB" w:rsidP="005759FF">
            <w:pPr>
              <w:ind w:firstLine="55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(</w:t>
            </w:r>
            <w:proofErr w:type="gramStart"/>
            <w:r w:rsidRPr="00696974">
              <w:rPr>
                <w:rFonts w:ascii="標楷體" w:eastAsia="標楷體" w:hAnsi="標楷體" w:hint="eastAsia"/>
                <w:bCs/>
              </w:rPr>
              <w:t>一</w:t>
            </w:r>
            <w:proofErr w:type="gramEnd"/>
            <w:r w:rsidRPr="00696974">
              <w:rPr>
                <w:rFonts w:ascii="標楷體" w:eastAsia="標楷體" w:hAnsi="標楷體" w:hint="eastAsia"/>
                <w:bCs/>
              </w:rPr>
              <w:t>)方案名稱：科技美學講座工作坊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B3FBB5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  <w:sz w:val="18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CC1BDB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</w:p>
        </w:tc>
      </w:tr>
      <w:tr w:rsidR="00696974" w:rsidRPr="00696974" w14:paraId="26CD94F3" w14:textId="77777777" w:rsidTr="004C75B0">
        <w:trPr>
          <w:trHeight w:val="402"/>
          <w:jc w:val="center"/>
        </w:trPr>
        <w:tc>
          <w:tcPr>
            <w:tcW w:w="126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66BE52CE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E7B841A" w14:textId="77777777" w:rsidR="00BF7EAB" w:rsidRPr="00696974" w:rsidRDefault="00BF7EAB" w:rsidP="005759FF">
            <w:pPr>
              <w:snapToGrid w:val="0"/>
              <w:rPr>
                <w:rFonts w:ascii="標楷體" w:eastAsia="標楷體" w:hAnsi="標楷體"/>
                <w:bCs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3879610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(二) 方案名稱：科技美學參訪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94BBA2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  <w:sz w:val="18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EEE4D5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</w:p>
        </w:tc>
      </w:tr>
      <w:tr w:rsidR="00696974" w:rsidRPr="00696974" w14:paraId="43241FCD" w14:textId="77777777" w:rsidTr="004C75B0">
        <w:trPr>
          <w:trHeight w:val="465"/>
          <w:jc w:val="center"/>
        </w:trPr>
        <w:tc>
          <w:tcPr>
            <w:tcW w:w="126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37D7F263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27A9E12" w14:textId="77777777" w:rsidR="00BF7EAB" w:rsidRPr="00696974" w:rsidRDefault="00BF7EAB" w:rsidP="005759FF">
            <w:pPr>
              <w:snapToGrid w:val="0"/>
              <w:rPr>
                <w:rFonts w:ascii="標楷體" w:eastAsia="標楷體" w:hAnsi="標楷體"/>
                <w:bCs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50F1E22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(三) 方案名稱：科技美學</w:t>
            </w:r>
            <w:proofErr w:type="gramStart"/>
            <w:r w:rsidRPr="00696974">
              <w:rPr>
                <w:rFonts w:ascii="標楷體" w:eastAsia="標楷體" w:hAnsi="標楷體" w:hint="eastAsia"/>
                <w:bCs/>
              </w:rPr>
              <w:t>跨校社群</w:t>
            </w:r>
            <w:proofErr w:type="gramEnd"/>
            <w:r w:rsidRPr="00696974">
              <w:rPr>
                <w:rFonts w:ascii="標楷體" w:eastAsia="標楷體" w:hAnsi="標楷體" w:hint="eastAsia"/>
                <w:bCs/>
              </w:rPr>
              <w:t>工作坊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03F976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  <w:sz w:val="18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85E80E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</w:p>
        </w:tc>
      </w:tr>
      <w:tr w:rsidR="00696974" w:rsidRPr="00696974" w14:paraId="74965520" w14:textId="77777777" w:rsidTr="004C75B0">
        <w:trPr>
          <w:trHeight w:val="113"/>
          <w:jc w:val="center"/>
        </w:trPr>
        <w:tc>
          <w:tcPr>
            <w:tcW w:w="126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5BE4D696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5090D88" w14:textId="77777777" w:rsidR="00BF7EAB" w:rsidRPr="00696974" w:rsidRDefault="00BF7EAB" w:rsidP="005759FF">
            <w:pPr>
              <w:snapToGrid w:val="0"/>
              <w:rPr>
                <w:rFonts w:ascii="標楷體" w:eastAsia="標楷體" w:hAnsi="標楷體"/>
                <w:bCs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75920D3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(四) 方案名稱：科技美學教學實踐家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4D39C3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  <w:sz w:val="18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ADB219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</w:p>
        </w:tc>
      </w:tr>
      <w:tr w:rsidR="00BF7EAB" w:rsidRPr="00696974" w14:paraId="659B1401" w14:textId="77777777" w:rsidTr="004C75B0">
        <w:trPr>
          <w:trHeight w:val="348"/>
          <w:jc w:val="center"/>
        </w:trPr>
        <w:tc>
          <w:tcPr>
            <w:tcW w:w="126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464CAA21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627976C" w14:textId="77777777" w:rsidR="00BF7EAB" w:rsidRPr="00696974" w:rsidRDefault="00BF7EAB" w:rsidP="005759FF">
            <w:pPr>
              <w:snapToGrid w:val="0"/>
              <w:rPr>
                <w:rFonts w:ascii="標楷體" w:eastAsia="標楷體" w:hAnsi="標楷體"/>
                <w:bCs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7E8BF22" w14:textId="77777777" w:rsidR="00BF7EAB" w:rsidRPr="00696974" w:rsidRDefault="00BF7EAB" w:rsidP="005759FF">
            <w:pPr>
              <w:snapToGrid w:val="0"/>
              <w:ind w:firstLine="72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合計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F95E54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  <w:sz w:val="18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A4BAB2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</w:p>
        </w:tc>
      </w:tr>
    </w:tbl>
    <w:p w14:paraId="095B664C" w14:textId="77777777" w:rsidR="00BF7EAB" w:rsidRPr="00696974" w:rsidRDefault="00BF7EAB" w:rsidP="00BF7EAB">
      <w:pPr>
        <w:pStyle w:val="a3"/>
        <w:tabs>
          <w:tab w:val="left" w:pos="709"/>
        </w:tabs>
        <w:suppressAutoHyphens w:val="0"/>
        <w:autoSpaceDN/>
        <w:spacing w:line="600" w:lineRule="exact"/>
        <w:ind w:left="709"/>
        <w:textAlignment w:val="auto"/>
        <w:rPr>
          <w:rFonts w:ascii="標楷體" w:eastAsia="標楷體" w:hAnsi="標楷體"/>
          <w:sz w:val="28"/>
          <w:szCs w:val="28"/>
        </w:rPr>
      </w:pPr>
    </w:p>
    <w:p w14:paraId="127035B9" w14:textId="77777777" w:rsidR="00015B3E" w:rsidRPr="00696974" w:rsidRDefault="00015B3E" w:rsidP="00015B3E">
      <w:pPr>
        <w:pStyle w:val="a3"/>
        <w:numPr>
          <w:ilvl w:val="0"/>
          <w:numId w:val="23"/>
        </w:numPr>
        <w:tabs>
          <w:tab w:val="left" w:pos="709"/>
        </w:tabs>
        <w:suppressAutoHyphens w:val="0"/>
        <w:autoSpaceDN/>
        <w:spacing w:line="600" w:lineRule="exact"/>
        <w:ind w:left="709" w:hanging="709"/>
        <w:textAlignment w:val="auto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  <w:sz w:val="28"/>
          <w:szCs w:val="28"/>
        </w:rPr>
        <w:t>計畫執行內容</w:t>
      </w:r>
      <w:r w:rsidRPr="00696974">
        <w:rPr>
          <w:rFonts w:ascii="標楷體" w:eastAsia="標楷體" w:hAnsi="標楷體"/>
          <w:sz w:val="28"/>
          <w:szCs w:val="28"/>
        </w:rPr>
        <w:t>(</w:t>
      </w:r>
      <w:r w:rsidRPr="00696974">
        <w:rPr>
          <w:rFonts w:ascii="標楷體" w:eastAsia="標楷體" w:hAnsi="標楷體" w:hint="eastAsia"/>
          <w:sz w:val="28"/>
          <w:szCs w:val="28"/>
        </w:rPr>
        <w:t>選擇辦理項目填寫，其餘自行刪除</w:t>
      </w:r>
      <w:r w:rsidRPr="00696974">
        <w:rPr>
          <w:rFonts w:ascii="標楷體" w:eastAsia="標楷體" w:hAnsi="標楷體"/>
          <w:sz w:val="28"/>
          <w:szCs w:val="28"/>
        </w:rPr>
        <w:t>)</w:t>
      </w:r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5"/>
        <w:gridCol w:w="7847"/>
      </w:tblGrid>
      <w:tr w:rsidR="00696974" w:rsidRPr="00696974" w14:paraId="44A6B21E" w14:textId="77777777" w:rsidTr="00015B3E">
        <w:trPr>
          <w:jc w:val="center"/>
        </w:trPr>
        <w:tc>
          <w:tcPr>
            <w:tcW w:w="2551" w:type="dxa"/>
            <w:shd w:val="clear" w:color="auto" w:fill="E2EFD9"/>
          </w:tcPr>
          <w:p w14:paraId="75C9B1F3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執行項目名稱</w:t>
            </w:r>
          </w:p>
        </w:tc>
        <w:tc>
          <w:tcPr>
            <w:tcW w:w="7230" w:type="dxa"/>
            <w:shd w:val="clear" w:color="auto" w:fill="E2EFD9"/>
          </w:tcPr>
          <w:p w14:paraId="55BCBCE0" w14:textId="77777777" w:rsidR="00015B3E" w:rsidRPr="00696974" w:rsidRDefault="00BF7EAB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</w:rPr>
              <w:t>(</w:t>
            </w:r>
            <w:proofErr w:type="gramStart"/>
            <w:r w:rsidRPr="00696974">
              <w:rPr>
                <w:rFonts w:ascii="標楷體" w:eastAsia="標楷體" w:hAnsi="標楷體" w:hint="eastAsia"/>
                <w:b/>
                <w:sz w:val="28"/>
              </w:rPr>
              <w:t>一</w:t>
            </w:r>
            <w:proofErr w:type="gramEnd"/>
            <w:r w:rsidRPr="00696974">
              <w:rPr>
                <w:rFonts w:ascii="標楷體" w:eastAsia="標楷體" w:hAnsi="標楷體" w:hint="eastAsia"/>
                <w:b/>
                <w:sz w:val="28"/>
              </w:rPr>
              <w:t>)</w:t>
            </w:r>
            <w:r w:rsidR="005035B7" w:rsidRPr="00696974">
              <w:rPr>
                <w:rFonts w:ascii="標楷體" w:eastAsia="標楷體" w:hAnsi="標楷體" w:hint="eastAsia"/>
                <w:b/>
                <w:sz w:val="28"/>
              </w:rPr>
              <w:t>科技美學講座工作坊</w:t>
            </w:r>
          </w:p>
        </w:tc>
      </w:tr>
      <w:tr w:rsidR="00696974" w:rsidRPr="00696974" w14:paraId="22A179E3" w14:textId="77777777" w:rsidTr="00015B3E">
        <w:trPr>
          <w:jc w:val="center"/>
        </w:trPr>
        <w:tc>
          <w:tcPr>
            <w:tcW w:w="2551" w:type="dxa"/>
            <w:shd w:val="clear" w:color="auto" w:fill="E2EFD9"/>
          </w:tcPr>
          <w:p w14:paraId="4A0C1372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230" w:type="dxa"/>
            <w:shd w:val="clear" w:color="auto" w:fill="E2EFD9"/>
          </w:tcPr>
          <w:p w14:paraId="4C52E17E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39AAD47C" w14:textId="77777777" w:rsidTr="004C75B0">
        <w:trPr>
          <w:trHeight w:val="1552"/>
          <w:jc w:val="center"/>
        </w:trPr>
        <w:tc>
          <w:tcPr>
            <w:tcW w:w="2551" w:type="dxa"/>
            <w:shd w:val="clear" w:color="auto" w:fill="E2EFD9"/>
          </w:tcPr>
          <w:p w14:paraId="27CDCE83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內容</w:t>
            </w:r>
          </w:p>
        </w:tc>
        <w:tc>
          <w:tcPr>
            <w:tcW w:w="7230" w:type="dxa"/>
            <w:shd w:val="clear" w:color="auto" w:fill="E2EFD9"/>
          </w:tcPr>
          <w:p w14:paraId="1D783149" w14:textId="77777777" w:rsidR="00015B3E" w:rsidRPr="00696974" w:rsidRDefault="00015B3E" w:rsidP="00015B3E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計畫應包含參加人數、活動性質、活動流程、時間及地點等相關資料</w:t>
            </w:r>
          </w:p>
          <w:p w14:paraId="2707921E" w14:textId="77777777" w:rsidR="00050334" w:rsidRPr="00696974" w:rsidRDefault="00050334" w:rsidP="00015B3E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</w:p>
          <w:tbl>
            <w:tblPr>
              <w:tblW w:w="7585" w:type="dxa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56"/>
              <w:gridCol w:w="1717"/>
              <w:gridCol w:w="3321"/>
              <w:gridCol w:w="1791"/>
            </w:tblGrid>
            <w:tr w:rsidR="00696974" w:rsidRPr="00696974" w14:paraId="031C59BB" w14:textId="77777777" w:rsidTr="005759FF">
              <w:trPr>
                <w:trHeight w:val="495"/>
                <w:jc w:val="center"/>
              </w:trPr>
              <w:tc>
                <w:tcPr>
                  <w:tcW w:w="756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4" w:space="0" w:color="auto"/>
                  </w:tcBorders>
                  <w:shd w:val="clear" w:color="auto" w:fill="D9D9D9"/>
                  <w:vAlign w:val="center"/>
                  <w:hideMark/>
                </w:tcPr>
                <w:p w14:paraId="687D3F25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日期</w:t>
                  </w:r>
                </w:p>
              </w:tc>
              <w:tc>
                <w:tcPr>
                  <w:tcW w:w="1717" w:type="dxa"/>
                  <w:tcBorders>
                    <w:top w:val="single" w:sz="18" w:space="0" w:color="auto"/>
                    <w:left w:val="single" w:sz="4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7EC5BC3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課程時間</w:t>
                  </w:r>
                </w:p>
              </w:tc>
              <w:tc>
                <w:tcPr>
                  <w:tcW w:w="3321" w:type="dxa"/>
                  <w:tcBorders>
                    <w:top w:val="single" w:sz="18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1892234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課程名稱</w:t>
                  </w:r>
                </w:p>
              </w:tc>
              <w:tc>
                <w:tcPr>
                  <w:tcW w:w="1791" w:type="dxa"/>
                  <w:tcBorders>
                    <w:top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D9D9D9"/>
                  <w:vAlign w:val="center"/>
                  <w:hideMark/>
                </w:tcPr>
                <w:p w14:paraId="74F200F9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講師</w:t>
                  </w:r>
                  <w:r w:rsidRPr="00696974">
                    <w:rPr>
                      <w:rFonts w:ascii="標楷體" w:eastAsia="標楷體" w:hAnsi="標楷體"/>
                      <w:b/>
                      <w:bCs/>
                      <w:kern w:val="0"/>
                      <w:sz w:val="22"/>
                    </w:rPr>
                    <w:t>/</w:t>
                  </w: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負責人員</w:t>
                  </w:r>
                </w:p>
              </w:tc>
            </w:tr>
            <w:tr w:rsidR="00696974" w:rsidRPr="00696974" w14:paraId="2AB9C378" w14:textId="77777777" w:rsidTr="005759FF">
              <w:trPr>
                <w:trHeight w:val="212"/>
                <w:jc w:val="center"/>
              </w:trPr>
              <w:tc>
                <w:tcPr>
                  <w:tcW w:w="756" w:type="dxa"/>
                  <w:vMerge w:val="restart"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71AB056A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/>
                      <w:kern w:val="0"/>
                      <w:sz w:val="22"/>
                    </w:rPr>
                    <w:t>08/22</w:t>
                  </w: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8FBB356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10：00～11：00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7B1BD683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76014B7C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13EAC095" w14:textId="77777777" w:rsidTr="005759FF">
              <w:trPr>
                <w:trHeight w:val="261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338C89F8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195AB7D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11：00～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2：00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5E09D52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2500347F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6442042F" w14:textId="77777777" w:rsidTr="005759FF">
              <w:trPr>
                <w:trHeight w:val="180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FEAE2CE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10BC809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12：00～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C05DAE3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7AAF33C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1DD9C3F0" w14:textId="77777777" w:rsidTr="005759FF">
              <w:trPr>
                <w:trHeight w:val="242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53A7728A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9E1EE73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4：00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B859535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5EB9ED84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66D0D986" w14:textId="77777777" w:rsidTr="005759FF">
              <w:trPr>
                <w:trHeight w:val="163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463E7FA4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6B38BEB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14：00～15：00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10BB24E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08C41E73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71154389" w14:textId="77777777" w:rsidTr="005759FF">
              <w:trPr>
                <w:trHeight w:val="224"/>
                <w:jc w:val="center"/>
              </w:trPr>
              <w:tc>
                <w:tcPr>
                  <w:tcW w:w="756" w:type="dxa"/>
                  <w:vMerge/>
                  <w:tcBorders>
                    <w:top w:val="nil"/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7535C8E9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B698DAE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5：00～</w:t>
                  </w:r>
                </w:p>
              </w:tc>
              <w:tc>
                <w:tcPr>
                  <w:tcW w:w="5112" w:type="dxa"/>
                  <w:gridSpan w:val="2"/>
                  <w:tcBorders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B6D0995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</w:tr>
          </w:tbl>
          <w:p w14:paraId="57CCD7A1" w14:textId="77777777" w:rsidR="00050334" w:rsidRPr="00696974" w:rsidRDefault="00050334" w:rsidP="00015B3E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</w:p>
          <w:p w14:paraId="687914E0" w14:textId="77777777" w:rsidR="00015B3E" w:rsidRPr="00696974" w:rsidRDefault="00015B3E" w:rsidP="00015B3E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預定執行期程及進度。</w:t>
            </w:r>
          </w:p>
          <w:p w14:paraId="0822C9F8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6321DC85" w14:textId="77777777" w:rsidTr="00015B3E">
        <w:trPr>
          <w:trHeight w:val="70"/>
          <w:jc w:val="center"/>
        </w:trPr>
        <w:tc>
          <w:tcPr>
            <w:tcW w:w="2551" w:type="dxa"/>
            <w:shd w:val="clear" w:color="auto" w:fill="E2EFD9"/>
          </w:tcPr>
          <w:p w14:paraId="69A66506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lastRenderedPageBreak/>
              <w:t>執行前預期成果</w:t>
            </w:r>
          </w:p>
          <w:p w14:paraId="2F7E7810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(文字說明)</w:t>
            </w:r>
          </w:p>
        </w:tc>
        <w:tc>
          <w:tcPr>
            <w:tcW w:w="7230" w:type="dxa"/>
            <w:shd w:val="clear" w:color="auto" w:fill="E2EFD9"/>
          </w:tcPr>
          <w:p w14:paraId="21D0D255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C5CD3D6" w14:textId="77777777" w:rsidTr="00015B3E">
        <w:trPr>
          <w:jc w:val="center"/>
        </w:trPr>
        <w:tc>
          <w:tcPr>
            <w:tcW w:w="2551" w:type="dxa"/>
            <w:shd w:val="clear" w:color="auto" w:fill="E2EFD9"/>
          </w:tcPr>
          <w:p w14:paraId="2515CBC3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活動名稱</w:t>
            </w:r>
          </w:p>
        </w:tc>
        <w:tc>
          <w:tcPr>
            <w:tcW w:w="7230" w:type="dxa"/>
            <w:shd w:val="clear" w:color="auto" w:fill="E2EFD9"/>
          </w:tcPr>
          <w:p w14:paraId="5036AB77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3C571B7" w14:textId="77777777" w:rsidTr="00015B3E">
        <w:trPr>
          <w:jc w:val="center"/>
        </w:trPr>
        <w:tc>
          <w:tcPr>
            <w:tcW w:w="2551" w:type="dxa"/>
            <w:shd w:val="clear" w:color="auto" w:fill="E2EFD9"/>
          </w:tcPr>
          <w:p w14:paraId="7037B040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7230" w:type="dxa"/>
            <w:shd w:val="clear" w:color="auto" w:fill="E2EFD9"/>
          </w:tcPr>
          <w:p w14:paraId="23717C97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B82344E" w14:textId="77777777" w:rsidTr="00015B3E">
        <w:trPr>
          <w:jc w:val="center"/>
        </w:trPr>
        <w:tc>
          <w:tcPr>
            <w:tcW w:w="2551" w:type="dxa"/>
            <w:shd w:val="clear" w:color="auto" w:fill="E2EFD9"/>
          </w:tcPr>
          <w:p w14:paraId="58A8508C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活動地點</w:t>
            </w:r>
          </w:p>
        </w:tc>
        <w:tc>
          <w:tcPr>
            <w:tcW w:w="7230" w:type="dxa"/>
            <w:shd w:val="clear" w:color="auto" w:fill="E2EFD9"/>
          </w:tcPr>
          <w:p w14:paraId="4C26E73F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B55A462" w14:textId="77777777" w:rsidTr="00015B3E">
        <w:trPr>
          <w:trHeight w:val="550"/>
          <w:jc w:val="center"/>
        </w:trPr>
        <w:tc>
          <w:tcPr>
            <w:tcW w:w="2551" w:type="dxa"/>
            <w:tcBorders>
              <w:bottom w:val="single" w:sz="4" w:space="0" w:color="auto"/>
            </w:tcBorders>
            <w:shd w:val="clear" w:color="auto" w:fill="E2EFD9"/>
          </w:tcPr>
          <w:p w14:paraId="1D1D54B4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7230" w:type="dxa"/>
            <w:tcBorders>
              <w:bottom w:val="single" w:sz="4" w:space="0" w:color="auto"/>
            </w:tcBorders>
            <w:shd w:val="clear" w:color="auto" w:fill="E2EFD9"/>
          </w:tcPr>
          <w:p w14:paraId="094731FE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1649248E" w14:textId="77777777" w:rsidTr="00015B3E">
        <w:trPr>
          <w:trHeight w:val="550"/>
          <w:jc w:val="center"/>
        </w:trPr>
        <w:tc>
          <w:tcPr>
            <w:tcW w:w="2551" w:type="dxa"/>
            <w:tcBorders>
              <w:top w:val="single" w:sz="4" w:space="0" w:color="auto"/>
            </w:tcBorders>
            <w:shd w:val="clear" w:color="auto" w:fill="E2EFD9"/>
          </w:tcPr>
          <w:p w14:paraId="6F900589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質化績效評估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14:paraId="033152FB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E859BF6" w14:textId="77777777" w:rsidTr="00015B3E">
        <w:trPr>
          <w:trHeight w:val="550"/>
          <w:jc w:val="center"/>
        </w:trPr>
        <w:tc>
          <w:tcPr>
            <w:tcW w:w="2551" w:type="dxa"/>
            <w:tcBorders>
              <w:bottom w:val="thinThickSmallGap" w:sz="24" w:space="0" w:color="auto"/>
            </w:tcBorders>
            <w:shd w:val="clear" w:color="auto" w:fill="E2EFD9"/>
          </w:tcPr>
          <w:p w14:paraId="0F0C0600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量化績效評估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E2EFD9"/>
          </w:tcPr>
          <w:p w14:paraId="5B4EF122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</w:tbl>
    <w:p w14:paraId="66BD1ACF" w14:textId="77777777" w:rsidR="00015B3E" w:rsidRPr="00696974" w:rsidRDefault="00015B3E" w:rsidP="00015B3E">
      <w:pPr>
        <w:pStyle w:val="a3"/>
        <w:tabs>
          <w:tab w:val="left" w:pos="709"/>
        </w:tabs>
        <w:spacing w:line="600" w:lineRule="exact"/>
        <w:ind w:left="709"/>
        <w:rPr>
          <w:rFonts w:ascii="標楷體" w:eastAsia="標楷體" w:hAnsi="標楷體"/>
          <w:sz w:val="28"/>
          <w:szCs w:val="28"/>
        </w:rPr>
      </w:pPr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1"/>
        <w:gridCol w:w="7230"/>
      </w:tblGrid>
      <w:tr w:rsidR="00696974" w:rsidRPr="00696974" w14:paraId="05EDBE55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7FBA6D82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執行項目名稱</w:t>
            </w:r>
          </w:p>
        </w:tc>
        <w:tc>
          <w:tcPr>
            <w:tcW w:w="7230" w:type="dxa"/>
            <w:shd w:val="clear" w:color="auto" w:fill="E2EFD9"/>
          </w:tcPr>
          <w:p w14:paraId="2E080D2A" w14:textId="77777777" w:rsidR="005035B7" w:rsidRPr="00696974" w:rsidRDefault="00BF7EAB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(二)</w:t>
            </w:r>
            <w:r w:rsidR="005035B7"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科技美學參訪</w:t>
            </w:r>
          </w:p>
        </w:tc>
      </w:tr>
      <w:tr w:rsidR="00696974" w:rsidRPr="00696974" w14:paraId="0D8C441E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0CAB6D9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230" w:type="dxa"/>
            <w:shd w:val="clear" w:color="auto" w:fill="E2EFD9"/>
          </w:tcPr>
          <w:p w14:paraId="279801DD" w14:textId="77777777" w:rsidR="005035B7" w:rsidRPr="00696974" w:rsidRDefault="00050334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參訪目標</w:t>
            </w:r>
          </w:p>
        </w:tc>
      </w:tr>
      <w:tr w:rsidR="00696974" w:rsidRPr="00696974" w14:paraId="3FDFCFD0" w14:textId="77777777" w:rsidTr="005759FF">
        <w:trPr>
          <w:trHeight w:val="2891"/>
          <w:jc w:val="center"/>
        </w:trPr>
        <w:tc>
          <w:tcPr>
            <w:tcW w:w="2551" w:type="dxa"/>
            <w:shd w:val="clear" w:color="auto" w:fill="E2EFD9"/>
          </w:tcPr>
          <w:p w14:paraId="591DFBA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內容</w:t>
            </w:r>
          </w:p>
        </w:tc>
        <w:tc>
          <w:tcPr>
            <w:tcW w:w="7230" w:type="dxa"/>
            <w:shd w:val="clear" w:color="auto" w:fill="E2EFD9"/>
          </w:tcPr>
          <w:p w14:paraId="6E4C1DD1" w14:textId="77777777" w:rsidR="005035B7" w:rsidRPr="00696974" w:rsidRDefault="005035B7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計畫應包含參加人數、活動性質、活動流程、時間及地點等相關資料</w:t>
            </w:r>
          </w:p>
          <w:p w14:paraId="7920C732" w14:textId="77777777" w:rsidR="005035B7" w:rsidRPr="00696974" w:rsidRDefault="005035B7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預定執行期程及進度。</w:t>
            </w:r>
          </w:p>
          <w:p w14:paraId="7986B522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44FBFFDC" w14:textId="77777777" w:rsidTr="005759FF">
        <w:trPr>
          <w:trHeight w:val="70"/>
          <w:jc w:val="center"/>
        </w:trPr>
        <w:tc>
          <w:tcPr>
            <w:tcW w:w="2551" w:type="dxa"/>
            <w:shd w:val="clear" w:color="auto" w:fill="E2EFD9"/>
          </w:tcPr>
          <w:p w14:paraId="08343F26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執行前預期成果</w:t>
            </w:r>
          </w:p>
          <w:p w14:paraId="57674D73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(文字說明)</w:t>
            </w:r>
          </w:p>
        </w:tc>
        <w:tc>
          <w:tcPr>
            <w:tcW w:w="7230" w:type="dxa"/>
            <w:shd w:val="clear" w:color="auto" w:fill="E2EFD9"/>
          </w:tcPr>
          <w:p w14:paraId="31131AE8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D8EC835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1293830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活動名稱</w:t>
            </w:r>
          </w:p>
        </w:tc>
        <w:tc>
          <w:tcPr>
            <w:tcW w:w="7230" w:type="dxa"/>
            <w:shd w:val="clear" w:color="auto" w:fill="E2EFD9"/>
          </w:tcPr>
          <w:p w14:paraId="401555F1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50DE9C1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39A361EF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7230" w:type="dxa"/>
            <w:shd w:val="clear" w:color="auto" w:fill="E2EFD9"/>
          </w:tcPr>
          <w:p w14:paraId="4BF0EF01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10C2885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31CD7CA3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活動地點</w:t>
            </w:r>
          </w:p>
        </w:tc>
        <w:tc>
          <w:tcPr>
            <w:tcW w:w="7230" w:type="dxa"/>
            <w:shd w:val="clear" w:color="auto" w:fill="E2EFD9"/>
          </w:tcPr>
          <w:p w14:paraId="333345D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3DD1AE2F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single" w:sz="4" w:space="0" w:color="auto"/>
            </w:tcBorders>
            <w:shd w:val="clear" w:color="auto" w:fill="E2EFD9"/>
          </w:tcPr>
          <w:p w14:paraId="5A7B4C1C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7230" w:type="dxa"/>
            <w:tcBorders>
              <w:bottom w:val="single" w:sz="4" w:space="0" w:color="auto"/>
            </w:tcBorders>
            <w:shd w:val="clear" w:color="auto" w:fill="E2EFD9"/>
          </w:tcPr>
          <w:p w14:paraId="4723A73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E006D17" w14:textId="77777777" w:rsidTr="005759FF">
        <w:trPr>
          <w:trHeight w:val="550"/>
          <w:jc w:val="center"/>
        </w:trPr>
        <w:tc>
          <w:tcPr>
            <w:tcW w:w="2551" w:type="dxa"/>
            <w:tcBorders>
              <w:top w:val="single" w:sz="4" w:space="0" w:color="auto"/>
            </w:tcBorders>
            <w:shd w:val="clear" w:color="auto" w:fill="E2EFD9"/>
          </w:tcPr>
          <w:p w14:paraId="3014216F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lastRenderedPageBreak/>
              <w:t>質化績效評估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14:paraId="0F53696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389747F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thinThickSmallGap" w:sz="24" w:space="0" w:color="auto"/>
            </w:tcBorders>
            <w:shd w:val="clear" w:color="auto" w:fill="E2EFD9"/>
          </w:tcPr>
          <w:p w14:paraId="4165D3D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量化績效評估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E2EFD9"/>
          </w:tcPr>
          <w:p w14:paraId="7A7B9ED6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</w:tbl>
    <w:p w14:paraId="7B47169B" w14:textId="77777777" w:rsidR="00015B3E" w:rsidRPr="00696974" w:rsidRDefault="00015B3E" w:rsidP="00015B3E">
      <w:pPr>
        <w:pStyle w:val="a3"/>
        <w:tabs>
          <w:tab w:val="left" w:pos="709"/>
        </w:tabs>
        <w:spacing w:line="600" w:lineRule="exact"/>
        <w:ind w:left="709"/>
        <w:rPr>
          <w:rFonts w:ascii="標楷體" w:eastAsia="標楷體" w:hAnsi="標楷體"/>
          <w:sz w:val="28"/>
          <w:szCs w:val="28"/>
        </w:rPr>
      </w:pPr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5"/>
        <w:gridCol w:w="7847"/>
      </w:tblGrid>
      <w:tr w:rsidR="00696974" w:rsidRPr="00696974" w14:paraId="2AC08056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713B3CDB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執行項目名稱</w:t>
            </w:r>
          </w:p>
        </w:tc>
        <w:tc>
          <w:tcPr>
            <w:tcW w:w="7230" w:type="dxa"/>
            <w:shd w:val="clear" w:color="auto" w:fill="E2EFD9"/>
          </w:tcPr>
          <w:p w14:paraId="089A83D7" w14:textId="77777777" w:rsidR="005035B7" w:rsidRPr="00696974" w:rsidRDefault="00BF7EAB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(三)</w:t>
            </w:r>
            <w:r w:rsidR="005035B7"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科技美學</w:t>
            </w:r>
            <w:proofErr w:type="gramStart"/>
            <w:r w:rsidR="005035B7"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跨校社群</w:t>
            </w:r>
            <w:proofErr w:type="gramEnd"/>
            <w:r w:rsidR="005035B7"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工作坊</w:t>
            </w:r>
          </w:p>
        </w:tc>
      </w:tr>
      <w:tr w:rsidR="00696974" w:rsidRPr="00696974" w14:paraId="4BD1CA6D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360823A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230" w:type="dxa"/>
            <w:shd w:val="clear" w:color="auto" w:fill="E2EFD9"/>
          </w:tcPr>
          <w:p w14:paraId="714DAC24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398D123" w14:textId="77777777" w:rsidTr="005759FF">
        <w:trPr>
          <w:trHeight w:val="2891"/>
          <w:jc w:val="center"/>
        </w:trPr>
        <w:tc>
          <w:tcPr>
            <w:tcW w:w="2551" w:type="dxa"/>
            <w:shd w:val="clear" w:color="auto" w:fill="E2EFD9"/>
          </w:tcPr>
          <w:p w14:paraId="4A4FA06C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內容</w:t>
            </w:r>
          </w:p>
        </w:tc>
        <w:tc>
          <w:tcPr>
            <w:tcW w:w="7230" w:type="dxa"/>
            <w:shd w:val="clear" w:color="auto" w:fill="E2EFD9"/>
          </w:tcPr>
          <w:p w14:paraId="6BCA2D7E" w14:textId="77777777" w:rsidR="005035B7" w:rsidRPr="00696974" w:rsidRDefault="005035B7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計畫應包含參加人數、活動性質、活動流程、時間及地點等相關資料</w:t>
            </w:r>
          </w:p>
          <w:p w14:paraId="464027F2" w14:textId="77777777" w:rsidR="005035B7" w:rsidRPr="00696974" w:rsidRDefault="005035B7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預定執行期程及進度。</w:t>
            </w:r>
          </w:p>
          <w:p w14:paraId="26493B6B" w14:textId="77777777" w:rsidR="00050334" w:rsidRPr="00696974" w:rsidRDefault="00050334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-</w:t>
            </w:r>
            <w:r w:rsidRPr="00696974">
              <w:rPr>
                <w:rFonts w:ascii="標楷體" w:eastAsia="標楷體" w:hAnsi="標楷體"/>
              </w:rPr>
              <w:t>--------------</w:t>
            </w:r>
            <w:r w:rsidRPr="00696974">
              <w:rPr>
                <w:rFonts w:ascii="標楷體" w:eastAsia="標楷體" w:hAnsi="標楷體" w:hint="eastAsia"/>
              </w:rPr>
              <w:t>虛線以下為</w:t>
            </w:r>
            <w:proofErr w:type="gramStart"/>
            <w:r w:rsidRPr="00696974">
              <w:rPr>
                <w:rFonts w:ascii="標楷體" w:eastAsia="標楷體" w:hAnsi="標楷體" w:hint="eastAsia"/>
              </w:rPr>
              <w:t>參考敘寫方式</w:t>
            </w:r>
            <w:proofErr w:type="gramEnd"/>
            <w:r w:rsidRPr="00696974">
              <w:rPr>
                <w:rFonts w:ascii="標楷體" w:eastAsia="標楷體" w:hAnsi="標楷體" w:hint="eastAsia"/>
              </w:rPr>
              <w:t>-</w:t>
            </w:r>
            <w:r w:rsidRPr="00696974">
              <w:rPr>
                <w:rFonts w:ascii="標楷體" w:eastAsia="標楷體" w:hAnsi="標楷體"/>
              </w:rPr>
              <w:t>-----------------</w:t>
            </w:r>
          </w:p>
          <w:p w14:paraId="62793CCE" w14:textId="77777777" w:rsidR="00050334" w:rsidRPr="00696974" w:rsidRDefault="00050334" w:rsidP="00050334">
            <w:p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b/>
                <w:szCs w:val="24"/>
              </w:rPr>
              <w:t>(</w:t>
            </w:r>
            <w:proofErr w:type="gramStart"/>
            <w:r w:rsidRPr="00696974">
              <w:rPr>
                <w:rFonts w:ascii="標楷體" w:eastAsia="標楷體" w:hAnsi="標楷體" w:hint="eastAsia"/>
                <w:b/>
                <w:szCs w:val="24"/>
              </w:rPr>
              <w:t>ㄧ</w:t>
            </w:r>
            <w:proofErr w:type="gramEnd"/>
            <w:r w:rsidRPr="00696974">
              <w:rPr>
                <w:rFonts w:ascii="標楷體" w:eastAsia="標楷體" w:hAnsi="標楷體"/>
                <w:b/>
                <w:szCs w:val="24"/>
              </w:rPr>
              <w:t>)</w:t>
            </w:r>
            <w:r w:rsidRPr="00696974">
              <w:rPr>
                <w:rFonts w:ascii="標楷體" w:eastAsia="標楷體" w:hAnsi="標楷體"/>
                <w:szCs w:val="24"/>
              </w:rPr>
              <w:t xml:space="preserve"> </w:t>
            </w:r>
            <w:r w:rsidRPr="00696974">
              <w:rPr>
                <w:rFonts w:ascii="標楷體" w:eastAsia="標楷體" w:hAnsi="標楷體" w:hint="eastAsia"/>
                <w:szCs w:val="24"/>
              </w:rPr>
              <w:t>教學方法創新- [O</w:t>
            </w:r>
            <w:r w:rsidRPr="00696974">
              <w:rPr>
                <w:rFonts w:ascii="標楷體" w:eastAsia="標楷體" w:hAnsi="標楷體"/>
                <w:szCs w:val="24"/>
              </w:rPr>
              <w:t>OOOO</w:t>
            </w:r>
            <w:r w:rsidRPr="00696974">
              <w:rPr>
                <w:rFonts w:ascii="標楷體" w:eastAsia="標楷體" w:hAnsi="標楷體" w:hint="eastAsia"/>
                <w:szCs w:val="24"/>
              </w:rPr>
              <w:t>研習工作坊]</w:t>
            </w:r>
          </w:p>
          <w:p w14:paraId="601E88DF" w14:textId="77777777" w:rsidR="00050334" w:rsidRPr="00696974" w:rsidRDefault="00050334" w:rsidP="00050334">
            <w:pPr>
              <w:numPr>
                <w:ilvl w:val="0"/>
                <w:numId w:val="14"/>
              </w:num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研習</w:t>
            </w:r>
            <w:r w:rsidRPr="00696974">
              <w:rPr>
                <w:rFonts w:ascii="標楷體" w:eastAsia="標楷體" w:hAnsi="標楷體" w:hint="eastAsia"/>
                <w:szCs w:val="24"/>
              </w:rPr>
              <w:t>時間：</w:t>
            </w:r>
          </w:p>
          <w:p w14:paraId="0E75AB48" w14:textId="77777777" w:rsidR="00050334" w:rsidRPr="00696974" w:rsidRDefault="00050334" w:rsidP="00050334">
            <w:pPr>
              <w:numPr>
                <w:ilvl w:val="0"/>
                <w:numId w:val="14"/>
              </w:numPr>
              <w:suppressAutoHyphens w:val="0"/>
              <w:autoSpaceDN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研習地點：</w:t>
            </w:r>
            <w:r w:rsidRPr="00696974">
              <w:rPr>
                <w:rFonts w:ascii="標楷體" w:eastAsia="標楷體" w:hAnsi="標楷體"/>
                <w:szCs w:val="24"/>
              </w:rPr>
              <w:t xml:space="preserve"> </w:t>
            </w:r>
          </w:p>
          <w:p w14:paraId="53389B95" w14:textId="77777777" w:rsidR="00050334" w:rsidRPr="00696974" w:rsidRDefault="00050334" w:rsidP="00050334">
            <w:pPr>
              <w:numPr>
                <w:ilvl w:val="0"/>
                <w:numId w:val="14"/>
              </w:numPr>
              <w:suppressAutoHyphens w:val="0"/>
              <w:autoSpaceDN/>
              <w:spacing w:afterLines="50" w:after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研習課程表</w:t>
            </w:r>
          </w:p>
          <w:tbl>
            <w:tblPr>
              <w:tblW w:w="7585" w:type="dxa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56"/>
              <w:gridCol w:w="1717"/>
              <w:gridCol w:w="3321"/>
              <w:gridCol w:w="1791"/>
            </w:tblGrid>
            <w:tr w:rsidR="00696974" w:rsidRPr="00696974" w14:paraId="1E560609" w14:textId="77777777" w:rsidTr="005759FF">
              <w:trPr>
                <w:trHeight w:val="495"/>
                <w:jc w:val="center"/>
              </w:trPr>
              <w:tc>
                <w:tcPr>
                  <w:tcW w:w="756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4" w:space="0" w:color="auto"/>
                  </w:tcBorders>
                  <w:shd w:val="clear" w:color="auto" w:fill="D9D9D9"/>
                  <w:vAlign w:val="center"/>
                  <w:hideMark/>
                </w:tcPr>
                <w:p w14:paraId="3DB58656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日期</w:t>
                  </w:r>
                </w:p>
              </w:tc>
              <w:tc>
                <w:tcPr>
                  <w:tcW w:w="1717" w:type="dxa"/>
                  <w:tcBorders>
                    <w:top w:val="single" w:sz="18" w:space="0" w:color="auto"/>
                    <w:left w:val="single" w:sz="4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7EF5799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課程時間</w:t>
                  </w:r>
                </w:p>
              </w:tc>
              <w:tc>
                <w:tcPr>
                  <w:tcW w:w="3321" w:type="dxa"/>
                  <w:tcBorders>
                    <w:top w:val="single" w:sz="18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40077ED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課程名稱</w:t>
                  </w:r>
                </w:p>
              </w:tc>
              <w:tc>
                <w:tcPr>
                  <w:tcW w:w="1791" w:type="dxa"/>
                  <w:tcBorders>
                    <w:top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D9D9D9"/>
                  <w:vAlign w:val="center"/>
                  <w:hideMark/>
                </w:tcPr>
                <w:p w14:paraId="110595F1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講師</w:t>
                  </w:r>
                  <w:r w:rsidRPr="00696974">
                    <w:rPr>
                      <w:rFonts w:ascii="標楷體" w:eastAsia="標楷體" w:hAnsi="標楷體"/>
                      <w:b/>
                      <w:bCs/>
                      <w:kern w:val="0"/>
                      <w:sz w:val="22"/>
                    </w:rPr>
                    <w:t>/</w:t>
                  </w: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負責人員</w:t>
                  </w:r>
                </w:p>
              </w:tc>
            </w:tr>
            <w:tr w:rsidR="00696974" w:rsidRPr="00696974" w14:paraId="5B13F181" w14:textId="77777777" w:rsidTr="005759FF">
              <w:trPr>
                <w:trHeight w:val="212"/>
                <w:jc w:val="center"/>
              </w:trPr>
              <w:tc>
                <w:tcPr>
                  <w:tcW w:w="756" w:type="dxa"/>
                  <w:vMerge w:val="restart"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653245AF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/>
                      <w:kern w:val="0"/>
                      <w:sz w:val="22"/>
                    </w:rPr>
                    <w:t>08/22</w:t>
                  </w: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4A8302D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10：00～11：00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34D13E0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4F0056EF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7A56096B" w14:textId="77777777" w:rsidTr="005759FF">
              <w:trPr>
                <w:trHeight w:val="261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2724C42C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8868B73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11：00～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2：00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CA08ED8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6694ED07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22A86032" w14:textId="77777777" w:rsidTr="005759FF">
              <w:trPr>
                <w:trHeight w:val="180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B452F1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DDED82C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12：00～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917C3B0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FBAF726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6063A6DA" w14:textId="77777777" w:rsidTr="005759FF">
              <w:trPr>
                <w:trHeight w:val="242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307F2D84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A01E225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4：00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54D59F7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13813F3C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6B14729B" w14:textId="77777777" w:rsidTr="005759FF">
              <w:trPr>
                <w:trHeight w:val="163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6A04F307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AEC3AB8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14：00～15：00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3958341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09D9295C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337DCAA6" w14:textId="77777777" w:rsidTr="005759FF">
              <w:trPr>
                <w:trHeight w:val="224"/>
                <w:jc w:val="center"/>
              </w:trPr>
              <w:tc>
                <w:tcPr>
                  <w:tcW w:w="756" w:type="dxa"/>
                  <w:vMerge/>
                  <w:tcBorders>
                    <w:top w:val="nil"/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0A7D8964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D0C7628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5：00～</w:t>
                  </w:r>
                </w:p>
              </w:tc>
              <w:tc>
                <w:tcPr>
                  <w:tcW w:w="5112" w:type="dxa"/>
                  <w:gridSpan w:val="2"/>
                  <w:tcBorders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21D922E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</w:tr>
          </w:tbl>
          <w:p w14:paraId="7BD41745" w14:textId="77777777" w:rsidR="00050334" w:rsidRPr="00696974" w:rsidRDefault="00050334" w:rsidP="00050334">
            <w:pPr>
              <w:spacing w:beforeLines="50" w:before="180"/>
              <w:ind w:left="960"/>
              <w:jc w:val="both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※ 實際授課內容視情況調整，依講師規劃內容為</w:t>
            </w:r>
            <w:proofErr w:type="gramStart"/>
            <w:r w:rsidRPr="00696974">
              <w:rPr>
                <w:rFonts w:ascii="標楷體" w:eastAsia="標楷體" w:hAnsi="標楷體" w:hint="eastAsia"/>
                <w:szCs w:val="24"/>
              </w:rPr>
              <w:t>準</w:t>
            </w:r>
            <w:proofErr w:type="gramEnd"/>
            <w:r w:rsidRPr="00696974">
              <w:rPr>
                <w:rFonts w:ascii="標楷體" w:eastAsia="標楷體" w:hAnsi="標楷體" w:hint="eastAsia"/>
                <w:szCs w:val="24"/>
              </w:rPr>
              <w:t>。</w:t>
            </w:r>
          </w:p>
          <w:p w14:paraId="128DB186" w14:textId="77777777" w:rsidR="00050334" w:rsidRPr="00696974" w:rsidRDefault="00050334" w:rsidP="00050334">
            <w:p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（</w:t>
            </w:r>
            <w:r w:rsidR="00101116" w:rsidRPr="00696974">
              <w:rPr>
                <w:rFonts w:ascii="標楷體" w:eastAsia="標楷體" w:hAnsi="標楷體" w:hint="eastAsia"/>
                <w:szCs w:val="24"/>
              </w:rPr>
              <w:t>二</w:t>
            </w:r>
            <w:r w:rsidRPr="00696974">
              <w:rPr>
                <w:rFonts w:ascii="標楷體" w:eastAsia="標楷體" w:hAnsi="標楷體" w:hint="eastAsia"/>
                <w:szCs w:val="24"/>
              </w:rPr>
              <w:t>）</w:t>
            </w:r>
            <w:r w:rsidRPr="00696974">
              <w:rPr>
                <w:rFonts w:ascii="標楷體" w:eastAsia="標楷體" w:hAnsi="標楷體"/>
                <w:szCs w:val="24"/>
              </w:rPr>
              <w:t>主題經驗分享</w:t>
            </w:r>
            <w:r w:rsidRPr="00696974">
              <w:rPr>
                <w:rFonts w:ascii="標楷體" w:eastAsia="標楷體" w:hAnsi="標楷體" w:hint="eastAsia"/>
                <w:szCs w:val="24"/>
              </w:rPr>
              <w:t>暨專題講座 [</w:t>
            </w:r>
            <w:r w:rsidRPr="00696974">
              <w:rPr>
                <w:rFonts w:ascii="標楷體" w:eastAsia="標楷體" w:hAnsi="標楷體"/>
                <w:szCs w:val="24"/>
              </w:rPr>
              <w:t xml:space="preserve"> </w:t>
            </w:r>
            <w:r w:rsidRPr="00696974">
              <w:rPr>
                <w:rFonts w:ascii="標楷體" w:eastAsia="標楷體" w:hAnsi="標楷體" w:hint="eastAsia"/>
                <w:szCs w:val="24"/>
              </w:rPr>
              <w:t>O</w:t>
            </w:r>
            <w:r w:rsidRPr="00696974">
              <w:rPr>
                <w:rFonts w:ascii="標楷體" w:eastAsia="標楷體" w:hAnsi="標楷體"/>
                <w:szCs w:val="24"/>
              </w:rPr>
              <w:t>OO</w:t>
            </w:r>
            <w:r w:rsidRPr="00696974">
              <w:rPr>
                <w:rFonts w:ascii="標楷體" w:eastAsia="標楷體" w:hAnsi="標楷體" w:hint="eastAsia"/>
                <w:szCs w:val="24"/>
              </w:rPr>
              <w:t>研習工作坊]</w:t>
            </w:r>
          </w:p>
          <w:p w14:paraId="60E0141B" w14:textId="77777777" w:rsidR="00050334" w:rsidRPr="00696974" w:rsidRDefault="00050334" w:rsidP="00050334">
            <w:pPr>
              <w:numPr>
                <w:ilvl w:val="0"/>
                <w:numId w:val="17"/>
              </w:num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研習</w:t>
            </w:r>
            <w:r w:rsidRPr="00696974">
              <w:rPr>
                <w:rFonts w:ascii="標楷體" w:eastAsia="標楷體" w:hAnsi="標楷體" w:hint="eastAsia"/>
                <w:szCs w:val="24"/>
              </w:rPr>
              <w:t>時間：</w:t>
            </w:r>
          </w:p>
          <w:p w14:paraId="0F703304" w14:textId="77777777" w:rsidR="00050334" w:rsidRPr="00696974" w:rsidRDefault="00050334" w:rsidP="00050334">
            <w:pPr>
              <w:numPr>
                <w:ilvl w:val="0"/>
                <w:numId w:val="17"/>
              </w:numPr>
              <w:suppressAutoHyphens w:val="0"/>
              <w:autoSpaceDN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研習地點：</w:t>
            </w:r>
            <w:r w:rsidRPr="00696974">
              <w:rPr>
                <w:rFonts w:ascii="標楷體" w:eastAsia="標楷體" w:hAnsi="標楷體"/>
                <w:szCs w:val="24"/>
              </w:rPr>
              <w:t xml:space="preserve"> </w:t>
            </w:r>
          </w:p>
          <w:p w14:paraId="5E61E6CF" w14:textId="77777777" w:rsidR="00050334" w:rsidRPr="00696974" w:rsidRDefault="00050334" w:rsidP="00050334">
            <w:pPr>
              <w:numPr>
                <w:ilvl w:val="0"/>
                <w:numId w:val="17"/>
              </w:numPr>
              <w:suppressAutoHyphens w:val="0"/>
              <w:autoSpaceDN/>
              <w:spacing w:afterLines="50" w:after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研習課程表</w:t>
            </w:r>
          </w:p>
          <w:tbl>
            <w:tblPr>
              <w:tblW w:w="7585" w:type="dxa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56"/>
              <w:gridCol w:w="1717"/>
              <w:gridCol w:w="3321"/>
              <w:gridCol w:w="1791"/>
            </w:tblGrid>
            <w:tr w:rsidR="00696974" w:rsidRPr="00696974" w14:paraId="42471686" w14:textId="77777777" w:rsidTr="005759FF">
              <w:trPr>
                <w:trHeight w:val="495"/>
                <w:jc w:val="center"/>
              </w:trPr>
              <w:tc>
                <w:tcPr>
                  <w:tcW w:w="756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4" w:space="0" w:color="auto"/>
                  </w:tcBorders>
                  <w:shd w:val="clear" w:color="auto" w:fill="D9D9D9"/>
                  <w:vAlign w:val="center"/>
                  <w:hideMark/>
                </w:tcPr>
                <w:p w14:paraId="6CE0828A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日期</w:t>
                  </w:r>
                </w:p>
              </w:tc>
              <w:tc>
                <w:tcPr>
                  <w:tcW w:w="1717" w:type="dxa"/>
                  <w:tcBorders>
                    <w:top w:val="single" w:sz="18" w:space="0" w:color="auto"/>
                    <w:left w:val="single" w:sz="4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BFCE52F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課程時間</w:t>
                  </w:r>
                </w:p>
              </w:tc>
              <w:tc>
                <w:tcPr>
                  <w:tcW w:w="3321" w:type="dxa"/>
                  <w:tcBorders>
                    <w:top w:val="single" w:sz="18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FF1426C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課程名稱</w:t>
                  </w:r>
                </w:p>
              </w:tc>
              <w:tc>
                <w:tcPr>
                  <w:tcW w:w="1791" w:type="dxa"/>
                  <w:tcBorders>
                    <w:top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D9D9D9"/>
                  <w:vAlign w:val="center"/>
                  <w:hideMark/>
                </w:tcPr>
                <w:p w14:paraId="558DF6EF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講師</w:t>
                  </w:r>
                  <w:r w:rsidRPr="00696974">
                    <w:rPr>
                      <w:rFonts w:ascii="標楷體" w:eastAsia="標楷體" w:hAnsi="標楷體"/>
                      <w:b/>
                      <w:bCs/>
                      <w:kern w:val="0"/>
                      <w:sz w:val="22"/>
                    </w:rPr>
                    <w:t>/</w:t>
                  </w: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負責人員</w:t>
                  </w:r>
                </w:p>
              </w:tc>
            </w:tr>
            <w:tr w:rsidR="00696974" w:rsidRPr="00696974" w14:paraId="42EE2C14" w14:textId="77777777" w:rsidTr="005759FF">
              <w:trPr>
                <w:trHeight w:val="212"/>
                <w:jc w:val="center"/>
              </w:trPr>
              <w:tc>
                <w:tcPr>
                  <w:tcW w:w="756" w:type="dxa"/>
                  <w:vMerge w:val="restart"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3C37FB81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AB8621F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10：00～11：00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E992C6F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754A6AC0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7EAB7711" w14:textId="77777777" w:rsidTr="005759FF">
              <w:trPr>
                <w:trHeight w:val="261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461DDD7F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2C73000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11：00～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2：00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E8921D4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5DE393D7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26B86CAA" w14:textId="77777777" w:rsidTr="005759FF">
              <w:trPr>
                <w:trHeight w:val="180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03D0D2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46ED5B1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12：00～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7B08B320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7CCCBF0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6F3513A4" w14:textId="77777777" w:rsidTr="005759FF">
              <w:trPr>
                <w:trHeight w:val="242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0C2D6B43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57890FA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4：00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D5EA408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72C79F3E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3E16E6C0" w14:textId="77777777" w:rsidTr="005759FF">
              <w:trPr>
                <w:trHeight w:val="163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623F802C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9251318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14：00～1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6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E5A43E7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47EBD9FF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54480A92" w14:textId="77777777" w:rsidTr="005759FF">
              <w:trPr>
                <w:trHeight w:val="224"/>
                <w:jc w:val="center"/>
              </w:trPr>
              <w:tc>
                <w:tcPr>
                  <w:tcW w:w="756" w:type="dxa"/>
                  <w:vMerge/>
                  <w:tcBorders>
                    <w:top w:val="nil"/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0F9F28CC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7ECD3CD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16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：00～</w:t>
                  </w:r>
                </w:p>
              </w:tc>
              <w:tc>
                <w:tcPr>
                  <w:tcW w:w="5112" w:type="dxa"/>
                  <w:gridSpan w:val="2"/>
                  <w:tcBorders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3865A6F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</w:tr>
          </w:tbl>
          <w:p w14:paraId="6ACA705B" w14:textId="77777777" w:rsidR="005035B7" w:rsidRPr="00696974" w:rsidRDefault="00050334" w:rsidP="005759FF">
            <w:pPr>
              <w:spacing w:beforeLines="50" w:before="180" w:line="400" w:lineRule="exact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※ 實際授課內容視情況調整，依講師規劃內容為</w:t>
            </w:r>
            <w:proofErr w:type="gramStart"/>
            <w:r w:rsidRPr="00696974">
              <w:rPr>
                <w:rFonts w:ascii="標楷體" w:eastAsia="標楷體" w:hAnsi="標楷體" w:hint="eastAsia"/>
                <w:szCs w:val="24"/>
              </w:rPr>
              <w:t>準</w:t>
            </w:r>
            <w:proofErr w:type="gramEnd"/>
          </w:p>
          <w:p w14:paraId="734553C8" w14:textId="77777777" w:rsidR="00050334" w:rsidRPr="00696974" w:rsidRDefault="00050334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  <w:p w14:paraId="45AC2242" w14:textId="77777777" w:rsidR="00050334" w:rsidRPr="00696974" w:rsidRDefault="00050334" w:rsidP="00050334">
            <w:p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（</w:t>
            </w:r>
            <w:r w:rsidR="00101116" w:rsidRPr="00696974">
              <w:rPr>
                <w:rFonts w:ascii="標楷體" w:eastAsia="標楷體" w:hAnsi="標楷體" w:hint="eastAsia"/>
                <w:szCs w:val="24"/>
              </w:rPr>
              <w:t>三</w:t>
            </w:r>
            <w:r w:rsidRPr="00696974">
              <w:rPr>
                <w:rFonts w:ascii="標楷體" w:eastAsia="標楷體" w:hAnsi="標楷體" w:hint="eastAsia"/>
                <w:szCs w:val="24"/>
              </w:rPr>
              <w:t>）展覽 [</w:t>
            </w:r>
            <w:r w:rsidRPr="00696974">
              <w:rPr>
                <w:rFonts w:ascii="標楷體" w:eastAsia="標楷體" w:hAnsi="標楷體"/>
                <w:szCs w:val="24"/>
              </w:rPr>
              <w:t xml:space="preserve"> </w:t>
            </w:r>
            <w:r w:rsidRPr="00696974">
              <w:rPr>
                <w:rFonts w:ascii="標楷體" w:eastAsia="標楷體" w:hAnsi="標楷體" w:hint="eastAsia"/>
                <w:szCs w:val="24"/>
              </w:rPr>
              <w:t>O</w:t>
            </w:r>
            <w:r w:rsidRPr="00696974">
              <w:rPr>
                <w:rFonts w:ascii="標楷體" w:eastAsia="標楷體" w:hAnsi="標楷體"/>
                <w:szCs w:val="24"/>
              </w:rPr>
              <w:t>OO</w:t>
            </w:r>
            <w:r w:rsidRPr="00696974">
              <w:rPr>
                <w:rFonts w:ascii="標楷體" w:eastAsia="標楷體" w:hAnsi="標楷體" w:hint="eastAsia"/>
                <w:szCs w:val="24"/>
              </w:rPr>
              <w:t>成果展]</w:t>
            </w:r>
          </w:p>
          <w:p w14:paraId="77AB0887" w14:textId="2FBA1080" w:rsidR="00050334" w:rsidRPr="00696974" w:rsidRDefault="00050334" w:rsidP="00050334">
            <w:pPr>
              <w:numPr>
                <w:ilvl w:val="0"/>
                <w:numId w:val="18"/>
              </w:num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展覽時間：</w:t>
            </w:r>
            <w:r w:rsidR="0022559B" w:rsidRPr="00696974">
              <w:rPr>
                <w:rFonts w:ascii="標楷體" w:eastAsia="標楷體" w:hAnsi="標楷體"/>
                <w:szCs w:val="24"/>
              </w:rPr>
              <w:t>112</w:t>
            </w:r>
            <w:r w:rsidRPr="00696974">
              <w:rPr>
                <w:rFonts w:ascii="標楷體" w:eastAsia="標楷體" w:hAnsi="標楷體" w:hint="eastAsia"/>
                <w:szCs w:val="24"/>
              </w:rPr>
              <w:t>年</w:t>
            </w:r>
            <w:r w:rsidRPr="00696974">
              <w:rPr>
                <w:rFonts w:ascii="標楷體" w:eastAsia="標楷體" w:hAnsi="標楷體"/>
                <w:szCs w:val="24"/>
              </w:rPr>
              <w:t>7</w:t>
            </w:r>
            <w:r w:rsidRPr="00696974">
              <w:rPr>
                <w:rFonts w:ascii="標楷體" w:eastAsia="標楷體" w:hAnsi="標楷體" w:hint="eastAsia"/>
                <w:szCs w:val="24"/>
              </w:rPr>
              <w:t>月</w:t>
            </w:r>
            <w:r w:rsidRPr="00696974">
              <w:rPr>
                <w:rFonts w:ascii="標楷體" w:eastAsia="標楷體" w:hAnsi="標楷體"/>
                <w:szCs w:val="24"/>
              </w:rPr>
              <w:t xml:space="preserve"> (</w:t>
            </w:r>
            <w:r w:rsidRPr="00696974">
              <w:rPr>
                <w:rFonts w:ascii="標楷體" w:eastAsia="標楷體" w:hAnsi="標楷體" w:hint="eastAsia"/>
                <w:szCs w:val="24"/>
              </w:rPr>
              <w:t>暫定)</w:t>
            </w:r>
          </w:p>
          <w:p w14:paraId="777318FA" w14:textId="77777777" w:rsidR="00050334" w:rsidRPr="00696974" w:rsidRDefault="00050334" w:rsidP="00050334">
            <w:pPr>
              <w:numPr>
                <w:ilvl w:val="0"/>
                <w:numId w:val="18"/>
              </w:numPr>
              <w:suppressAutoHyphens w:val="0"/>
              <w:autoSpaceDN/>
              <w:jc w:val="both"/>
              <w:textAlignment w:val="auto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展覽地點：藝文展館</w:t>
            </w:r>
          </w:p>
          <w:p w14:paraId="15922B6E" w14:textId="77777777" w:rsidR="00050334" w:rsidRPr="00696974" w:rsidRDefault="00050334" w:rsidP="00050334">
            <w:pPr>
              <w:numPr>
                <w:ilvl w:val="0"/>
                <w:numId w:val="18"/>
              </w:numPr>
              <w:suppressAutoHyphens w:val="0"/>
              <w:autoSpaceDN/>
              <w:jc w:val="both"/>
              <w:textAlignment w:val="auto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展覽內容：</w:t>
            </w:r>
          </w:p>
        </w:tc>
      </w:tr>
      <w:tr w:rsidR="00696974" w:rsidRPr="00696974" w14:paraId="1FC2316C" w14:textId="77777777" w:rsidTr="005759FF">
        <w:trPr>
          <w:trHeight w:val="70"/>
          <w:jc w:val="center"/>
        </w:trPr>
        <w:tc>
          <w:tcPr>
            <w:tcW w:w="2551" w:type="dxa"/>
            <w:shd w:val="clear" w:color="auto" w:fill="E2EFD9"/>
          </w:tcPr>
          <w:p w14:paraId="389BEBB4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lastRenderedPageBreak/>
              <w:t>執行前預期成果</w:t>
            </w:r>
          </w:p>
          <w:p w14:paraId="50AE36E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(文字說明)</w:t>
            </w:r>
          </w:p>
        </w:tc>
        <w:tc>
          <w:tcPr>
            <w:tcW w:w="7230" w:type="dxa"/>
            <w:shd w:val="clear" w:color="auto" w:fill="E2EFD9"/>
          </w:tcPr>
          <w:p w14:paraId="467C0B16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361FDE7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77EEBB52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活動名稱</w:t>
            </w:r>
          </w:p>
        </w:tc>
        <w:tc>
          <w:tcPr>
            <w:tcW w:w="7230" w:type="dxa"/>
            <w:shd w:val="clear" w:color="auto" w:fill="E2EFD9"/>
          </w:tcPr>
          <w:p w14:paraId="1C9536BF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B491B33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01564975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7230" w:type="dxa"/>
            <w:shd w:val="clear" w:color="auto" w:fill="E2EFD9"/>
          </w:tcPr>
          <w:p w14:paraId="664CCC5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31801FB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2EA54BCB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活動地點</w:t>
            </w:r>
          </w:p>
        </w:tc>
        <w:tc>
          <w:tcPr>
            <w:tcW w:w="7230" w:type="dxa"/>
            <w:shd w:val="clear" w:color="auto" w:fill="E2EFD9"/>
          </w:tcPr>
          <w:p w14:paraId="1659838A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4B636FE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single" w:sz="4" w:space="0" w:color="auto"/>
            </w:tcBorders>
            <w:shd w:val="clear" w:color="auto" w:fill="E2EFD9"/>
          </w:tcPr>
          <w:p w14:paraId="4B109A2D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7230" w:type="dxa"/>
            <w:tcBorders>
              <w:bottom w:val="single" w:sz="4" w:space="0" w:color="auto"/>
            </w:tcBorders>
            <w:shd w:val="clear" w:color="auto" w:fill="E2EFD9"/>
          </w:tcPr>
          <w:p w14:paraId="56F79FB1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9DDF0E7" w14:textId="77777777" w:rsidTr="005759FF">
        <w:trPr>
          <w:trHeight w:val="550"/>
          <w:jc w:val="center"/>
        </w:trPr>
        <w:tc>
          <w:tcPr>
            <w:tcW w:w="2551" w:type="dxa"/>
            <w:tcBorders>
              <w:top w:val="single" w:sz="4" w:space="0" w:color="auto"/>
            </w:tcBorders>
            <w:shd w:val="clear" w:color="auto" w:fill="E2EFD9"/>
          </w:tcPr>
          <w:p w14:paraId="0D68AB7B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質化績效評估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14:paraId="0387553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6EFC56EE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thinThickSmallGap" w:sz="24" w:space="0" w:color="auto"/>
            </w:tcBorders>
            <w:shd w:val="clear" w:color="auto" w:fill="E2EFD9"/>
          </w:tcPr>
          <w:p w14:paraId="526FD5C3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量化績效評估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E2EFD9"/>
          </w:tcPr>
          <w:p w14:paraId="27687FD2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</w:tbl>
    <w:p w14:paraId="619FD8C7" w14:textId="77777777" w:rsidR="005035B7" w:rsidRPr="00696974" w:rsidRDefault="005035B7" w:rsidP="00015B3E">
      <w:pPr>
        <w:pStyle w:val="a3"/>
        <w:tabs>
          <w:tab w:val="left" w:pos="709"/>
        </w:tabs>
        <w:spacing w:line="600" w:lineRule="exact"/>
        <w:ind w:left="709"/>
        <w:rPr>
          <w:rFonts w:ascii="標楷體" w:eastAsia="標楷體" w:hAnsi="標楷體"/>
          <w:sz w:val="28"/>
          <w:szCs w:val="28"/>
        </w:rPr>
      </w:pPr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1"/>
        <w:gridCol w:w="7230"/>
      </w:tblGrid>
      <w:tr w:rsidR="00696974" w:rsidRPr="00696974" w14:paraId="1B4395D4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4C4C2EEC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執行項目名稱</w:t>
            </w:r>
          </w:p>
        </w:tc>
        <w:tc>
          <w:tcPr>
            <w:tcW w:w="7230" w:type="dxa"/>
            <w:shd w:val="clear" w:color="auto" w:fill="E2EFD9"/>
          </w:tcPr>
          <w:p w14:paraId="21B0EB67" w14:textId="77777777" w:rsidR="005035B7" w:rsidRPr="00696974" w:rsidRDefault="00BF7EAB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(四)</w:t>
            </w:r>
            <w:r w:rsidR="005035B7"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科技美學教學實踐家</w:t>
            </w:r>
          </w:p>
        </w:tc>
      </w:tr>
      <w:tr w:rsidR="00696974" w:rsidRPr="00696974" w14:paraId="55040302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0AD79D7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230" w:type="dxa"/>
            <w:shd w:val="clear" w:color="auto" w:fill="E2EFD9"/>
          </w:tcPr>
          <w:p w14:paraId="0CC0A198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3D3C73AB" w14:textId="77777777" w:rsidTr="004C75B0">
        <w:trPr>
          <w:trHeight w:val="2119"/>
          <w:jc w:val="center"/>
        </w:trPr>
        <w:tc>
          <w:tcPr>
            <w:tcW w:w="2551" w:type="dxa"/>
            <w:shd w:val="clear" w:color="auto" w:fill="E2EFD9"/>
          </w:tcPr>
          <w:p w14:paraId="15F445D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內容</w:t>
            </w:r>
          </w:p>
        </w:tc>
        <w:tc>
          <w:tcPr>
            <w:tcW w:w="7230" w:type="dxa"/>
            <w:shd w:val="clear" w:color="auto" w:fill="E2EFD9"/>
          </w:tcPr>
          <w:p w14:paraId="5726E71F" w14:textId="77777777" w:rsidR="005035B7" w:rsidRPr="00696974" w:rsidRDefault="005035B7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計畫應包含參加</w:t>
            </w:r>
            <w:r w:rsidR="00132FC6" w:rsidRPr="00696974">
              <w:rPr>
                <w:rFonts w:ascii="標楷體" w:eastAsia="標楷體" w:hAnsi="標楷體" w:hint="eastAsia"/>
              </w:rPr>
              <w:t>學生</w:t>
            </w:r>
            <w:r w:rsidRPr="00696974">
              <w:rPr>
                <w:rFonts w:ascii="標楷體" w:eastAsia="標楷體" w:hAnsi="標楷體" w:hint="eastAsia"/>
              </w:rPr>
              <w:t>人數、</w:t>
            </w:r>
            <w:r w:rsidR="00956FC4" w:rsidRPr="00696974">
              <w:rPr>
                <w:rFonts w:ascii="標楷體" w:eastAsia="標楷體" w:hAnsi="標楷體" w:hint="eastAsia"/>
              </w:rPr>
              <w:t>課程內容、</w:t>
            </w:r>
            <w:r w:rsidRPr="00696974">
              <w:rPr>
                <w:rFonts w:ascii="標楷體" w:eastAsia="標楷體" w:hAnsi="標楷體" w:hint="eastAsia"/>
              </w:rPr>
              <w:t>活動性質、活動流程、時間及地點等相關資料</w:t>
            </w:r>
          </w:p>
          <w:p w14:paraId="0A7D70B3" w14:textId="77777777" w:rsidR="005035B7" w:rsidRPr="00696974" w:rsidRDefault="005035B7" w:rsidP="00956FC4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預定執行期程及進度。</w:t>
            </w:r>
          </w:p>
          <w:p w14:paraId="09592DBD" w14:textId="77777777" w:rsidR="00956FC4" w:rsidRPr="00696974" w:rsidRDefault="00956FC4" w:rsidP="00956FC4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3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本</w:t>
            </w:r>
            <w:proofErr w:type="gramStart"/>
            <w:r w:rsidRPr="00696974">
              <w:rPr>
                <w:rFonts w:ascii="標楷體" w:eastAsia="標楷體" w:hAnsi="標楷體" w:hint="eastAsia"/>
              </w:rPr>
              <w:t>案需上傳</w:t>
            </w:r>
            <w:proofErr w:type="gramEnd"/>
            <w:r w:rsidRPr="00696974">
              <w:rPr>
                <w:rFonts w:ascii="標楷體" w:eastAsia="標楷體" w:hAnsi="標楷體" w:hint="eastAsia"/>
              </w:rPr>
              <w:t>簡易教案分享。</w:t>
            </w:r>
          </w:p>
        </w:tc>
      </w:tr>
      <w:tr w:rsidR="00696974" w:rsidRPr="00696974" w14:paraId="3EEB9261" w14:textId="77777777" w:rsidTr="005759FF">
        <w:trPr>
          <w:trHeight w:val="70"/>
          <w:jc w:val="center"/>
        </w:trPr>
        <w:tc>
          <w:tcPr>
            <w:tcW w:w="2551" w:type="dxa"/>
            <w:shd w:val="clear" w:color="auto" w:fill="E2EFD9"/>
          </w:tcPr>
          <w:p w14:paraId="532E2FF3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執行前預期成果</w:t>
            </w:r>
          </w:p>
          <w:p w14:paraId="2DF26C66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(文字說明)</w:t>
            </w:r>
          </w:p>
        </w:tc>
        <w:tc>
          <w:tcPr>
            <w:tcW w:w="7230" w:type="dxa"/>
            <w:shd w:val="clear" w:color="auto" w:fill="E2EFD9"/>
          </w:tcPr>
          <w:p w14:paraId="483546D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486DD49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6E5B58C5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lastRenderedPageBreak/>
              <w:t>活動名稱</w:t>
            </w:r>
          </w:p>
        </w:tc>
        <w:tc>
          <w:tcPr>
            <w:tcW w:w="7230" w:type="dxa"/>
            <w:shd w:val="clear" w:color="auto" w:fill="E2EFD9"/>
          </w:tcPr>
          <w:p w14:paraId="41696CFC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42BE1D14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44E3F5E9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7230" w:type="dxa"/>
            <w:shd w:val="clear" w:color="auto" w:fill="E2EFD9"/>
          </w:tcPr>
          <w:p w14:paraId="785DD4EA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244BAF3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126E5CB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活動地點</w:t>
            </w:r>
          </w:p>
        </w:tc>
        <w:tc>
          <w:tcPr>
            <w:tcW w:w="7230" w:type="dxa"/>
            <w:shd w:val="clear" w:color="auto" w:fill="E2EFD9"/>
          </w:tcPr>
          <w:p w14:paraId="2EE780CB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A2FE1BE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single" w:sz="4" w:space="0" w:color="auto"/>
            </w:tcBorders>
            <w:shd w:val="clear" w:color="auto" w:fill="E2EFD9"/>
          </w:tcPr>
          <w:p w14:paraId="21C4AF88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7230" w:type="dxa"/>
            <w:tcBorders>
              <w:bottom w:val="single" w:sz="4" w:space="0" w:color="auto"/>
            </w:tcBorders>
            <w:shd w:val="clear" w:color="auto" w:fill="E2EFD9"/>
          </w:tcPr>
          <w:p w14:paraId="118EB12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303CC36" w14:textId="77777777" w:rsidTr="005759FF">
        <w:trPr>
          <w:trHeight w:val="550"/>
          <w:jc w:val="center"/>
        </w:trPr>
        <w:tc>
          <w:tcPr>
            <w:tcW w:w="2551" w:type="dxa"/>
            <w:tcBorders>
              <w:top w:val="single" w:sz="4" w:space="0" w:color="auto"/>
            </w:tcBorders>
            <w:shd w:val="clear" w:color="auto" w:fill="E2EFD9"/>
          </w:tcPr>
          <w:p w14:paraId="09F3FA1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質化績效評估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14:paraId="6FCCE89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4579B69C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thinThickSmallGap" w:sz="24" w:space="0" w:color="auto"/>
            </w:tcBorders>
            <w:shd w:val="clear" w:color="auto" w:fill="E2EFD9"/>
          </w:tcPr>
          <w:p w14:paraId="63BE080F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量化績效評估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E2EFD9"/>
          </w:tcPr>
          <w:p w14:paraId="0C481C7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</w:tbl>
    <w:p w14:paraId="695F5849" w14:textId="77777777" w:rsidR="00BF7EAB" w:rsidRPr="00696974" w:rsidRDefault="00BF7EAB" w:rsidP="00015B3E">
      <w:pPr>
        <w:pStyle w:val="a3"/>
        <w:tabs>
          <w:tab w:val="left" w:pos="709"/>
        </w:tabs>
        <w:spacing w:line="600" w:lineRule="exact"/>
        <w:ind w:left="709"/>
        <w:rPr>
          <w:rFonts w:ascii="標楷體" w:eastAsia="標楷體" w:hAnsi="標楷體"/>
          <w:sz w:val="28"/>
          <w:szCs w:val="28"/>
        </w:rPr>
      </w:pPr>
    </w:p>
    <w:p w14:paraId="09CACBA7" w14:textId="77777777" w:rsidR="00BF7EAB" w:rsidRPr="00696974" w:rsidRDefault="00BF7EAB">
      <w:pPr>
        <w:widowControl/>
        <w:suppressAutoHyphens w:val="0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/>
          <w:sz w:val="28"/>
          <w:szCs w:val="28"/>
        </w:rPr>
        <w:br w:type="page"/>
      </w:r>
    </w:p>
    <w:p w14:paraId="43F3850F" w14:textId="77777777" w:rsidR="005C4E0C" w:rsidRPr="00696974" w:rsidRDefault="005C4E0C" w:rsidP="005C4E0C">
      <w:pPr>
        <w:snapToGrid w:val="0"/>
        <w:spacing w:line="400" w:lineRule="exact"/>
        <w:jc w:val="both"/>
        <w:rPr>
          <w:rFonts w:ascii="標楷體" w:eastAsia="標楷體" w:hAnsi="標楷體"/>
          <w:szCs w:val="24"/>
        </w:rPr>
      </w:pPr>
      <w:r w:rsidRPr="00696974">
        <w:rPr>
          <w:rFonts w:ascii="標楷體" w:eastAsia="標楷體" w:hAnsi="標楷體" w:hint="eastAsia"/>
          <w:bCs/>
          <w:szCs w:val="24"/>
        </w:rPr>
        <w:lastRenderedPageBreak/>
        <w:t xml:space="preserve">附件2 </w:t>
      </w:r>
      <w:r w:rsidRPr="00696974">
        <w:rPr>
          <w:rFonts w:ascii="標楷體" w:eastAsia="標楷體" w:hAnsi="標楷體" w:hint="eastAsia"/>
          <w:szCs w:val="24"/>
        </w:rPr>
        <w:t>科技美學教師精進與實踐計畫</w:t>
      </w:r>
      <w:r w:rsidRPr="00696974">
        <w:rPr>
          <w:rFonts w:ascii="標楷體" w:eastAsia="標楷體" w:hAnsi="標楷體" w:hint="eastAsia"/>
          <w:bCs/>
          <w:szCs w:val="24"/>
        </w:rPr>
        <w:t>經費概算表</w:t>
      </w:r>
    </w:p>
    <w:p w14:paraId="70445D8C" w14:textId="2B72BF9E" w:rsidR="00015B3E" w:rsidRPr="00696974" w:rsidRDefault="0022559B" w:rsidP="00015B3E">
      <w:pPr>
        <w:widowControl/>
        <w:tabs>
          <w:tab w:val="left" w:pos="7938"/>
        </w:tabs>
        <w:spacing w:line="400" w:lineRule="exact"/>
        <w:ind w:left="1361" w:hanging="641"/>
        <w:jc w:val="center"/>
        <w:rPr>
          <w:rFonts w:ascii="標楷體" w:eastAsia="標楷體" w:hAnsi="標楷體"/>
          <w:b/>
          <w:sz w:val="36"/>
          <w:szCs w:val="36"/>
        </w:rPr>
      </w:pPr>
      <w:r w:rsidRPr="00696974">
        <w:rPr>
          <w:rFonts w:ascii="標楷體" w:eastAsia="標楷體" w:hAnsi="標楷體"/>
          <w:b/>
          <w:sz w:val="36"/>
          <w:szCs w:val="36"/>
        </w:rPr>
        <w:t>111</w:t>
      </w:r>
      <w:r w:rsidR="00015B3E" w:rsidRPr="00696974">
        <w:rPr>
          <w:rFonts w:ascii="標楷體" w:eastAsia="標楷體" w:hAnsi="標楷體"/>
          <w:b/>
          <w:sz w:val="36"/>
          <w:szCs w:val="36"/>
        </w:rPr>
        <w:t>學年度</w:t>
      </w:r>
      <w:r w:rsidR="00015B3E" w:rsidRPr="00696974">
        <w:rPr>
          <w:rFonts w:ascii="標楷體" w:eastAsia="標楷體" w:hAnsi="標楷體" w:hint="eastAsia"/>
          <w:b/>
          <w:sz w:val="36"/>
          <w:szCs w:val="36"/>
        </w:rPr>
        <w:t>桃園市政府教育局辦理藝術與美感深耕計畫</w:t>
      </w:r>
    </w:p>
    <w:p w14:paraId="09C5C08B" w14:textId="77777777" w:rsidR="00015B3E" w:rsidRPr="00696974" w:rsidRDefault="00015B3E" w:rsidP="00015B3E">
      <w:pPr>
        <w:spacing w:line="40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696974">
        <w:rPr>
          <w:rFonts w:ascii="標楷體" w:eastAsia="標楷體" w:hAnsi="標楷體" w:hint="eastAsia"/>
          <w:b/>
          <w:bCs/>
          <w:sz w:val="28"/>
        </w:rPr>
        <w:t>活動項目：</w:t>
      </w:r>
      <w:r w:rsidR="005035B7" w:rsidRPr="00696974">
        <w:rPr>
          <w:rFonts w:ascii="標楷體" w:eastAsia="標楷體" w:hAnsi="標楷體" w:hint="eastAsia"/>
          <w:b/>
          <w:bCs/>
          <w:sz w:val="28"/>
        </w:rPr>
        <w:t>科技美學教師精進與實踐計畫</w:t>
      </w:r>
    </w:p>
    <w:p w14:paraId="02785191" w14:textId="77777777" w:rsidR="00015B3E" w:rsidRPr="00696974" w:rsidRDefault="00015B3E" w:rsidP="00015B3E">
      <w:pPr>
        <w:spacing w:line="420" w:lineRule="exact"/>
        <w:jc w:val="center"/>
        <w:rPr>
          <w:rFonts w:ascii="標楷體" w:eastAsia="標楷體"/>
          <w:b/>
          <w:sz w:val="28"/>
          <w:szCs w:val="28"/>
          <w:shd w:val="pct15" w:color="auto" w:fill="FFFFFF"/>
        </w:rPr>
      </w:pPr>
      <w:r w:rsidRPr="00696974">
        <w:rPr>
          <w:rFonts w:ascii="標楷體" w:eastAsia="標楷體" w:hint="eastAsia"/>
          <w:b/>
          <w:sz w:val="28"/>
          <w:szCs w:val="28"/>
          <w:shd w:val="pct15" w:color="auto" w:fill="FFFFFF"/>
        </w:rPr>
        <w:t>經費概算表</w:t>
      </w:r>
    </w:p>
    <w:p w14:paraId="5CDDDC93" w14:textId="77777777" w:rsidR="00015B3E" w:rsidRPr="00696974" w:rsidRDefault="00015B3E" w:rsidP="00015B3E">
      <w:pPr>
        <w:spacing w:line="400" w:lineRule="exact"/>
        <w:jc w:val="center"/>
        <w:rPr>
          <w:rFonts w:ascii="標楷體" w:eastAsia="標楷體" w:hAnsi="標楷體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56"/>
      </w:tblGrid>
      <w:tr w:rsidR="00696974" w:rsidRPr="00696974" w14:paraId="30FA6783" w14:textId="77777777" w:rsidTr="00015B3E">
        <w:trPr>
          <w:trHeight w:val="1555"/>
          <w:jc w:val="center"/>
        </w:trPr>
        <w:tc>
          <w:tcPr>
            <w:tcW w:w="9156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FF99"/>
          </w:tcPr>
          <w:p w14:paraId="4663D663" w14:textId="77777777" w:rsidR="00015B3E" w:rsidRPr="00696974" w:rsidRDefault="00015B3E" w:rsidP="00015B3E">
            <w:pPr>
              <w:spacing w:line="400" w:lineRule="exact"/>
              <w:ind w:left="558" w:hanging="558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※</w:t>
            </w:r>
            <w:r w:rsidRPr="00696974">
              <w:rPr>
                <w:rFonts w:ascii="標楷體" w:eastAsia="標楷體" w:hAnsi="標楷體"/>
                <w:b/>
                <w:sz w:val="28"/>
                <w:szCs w:val="28"/>
              </w:rPr>
              <w:t xml:space="preserve"> 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注意：</w:t>
            </w:r>
          </w:p>
          <w:p w14:paraId="7F245C6B" w14:textId="77777777" w:rsidR="00015B3E" w:rsidRPr="00696974" w:rsidRDefault="00015B3E" w:rsidP="00015B3E">
            <w:pPr>
              <w:spacing w:line="400" w:lineRule="exact"/>
              <w:ind w:left="701" w:hangingChars="250" w:hanging="70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/>
                <w:b/>
                <w:sz w:val="28"/>
                <w:szCs w:val="28"/>
              </w:rPr>
              <w:t xml:space="preserve">  1. 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以下經費概算表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已填單價、單位、數量之欄位請勿更改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，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項目名稱不得更改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，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項目可減少不得增加，請完成本表後</w:t>
            </w:r>
            <w:proofErr w:type="gramStart"/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刪除本框</w:t>
            </w:r>
            <w:proofErr w:type="gramEnd"/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。</w:t>
            </w:r>
          </w:p>
        </w:tc>
      </w:tr>
    </w:tbl>
    <w:p w14:paraId="1161E323" w14:textId="77777777" w:rsidR="00E172BB" w:rsidRPr="00696974" w:rsidRDefault="00E172BB">
      <w:pPr>
        <w:widowControl/>
        <w:snapToGrid w:val="0"/>
        <w:spacing w:line="280" w:lineRule="exact"/>
        <w:ind w:left="1" w:hanging="992"/>
        <w:rPr>
          <w:rFonts w:ascii="標楷體" w:eastAsia="標楷體" w:hAnsi="標楷體"/>
        </w:rPr>
      </w:pPr>
    </w:p>
    <w:tbl>
      <w:tblPr>
        <w:tblW w:w="5220" w:type="pct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88"/>
        <w:gridCol w:w="1464"/>
        <w:gridCol w:w="1167"/>
        <w:gridCol w:w="718"/>
        <w:gridCol w:w="856"/>
        <w:gridCol w:w="712"/>
        <w:gridCol w:w="3634"/>
        <w:gridCol w:w="709"/>
      </w:tblGrid>
      <w:tr w:rsidR="00696974" w:rsidRPr="00696974" w14:paraId="1F6E8B2B" w14:textId="77777777" w:rsidTr="0022559B">
        <w:trPr>
          <w:trHeight w:val="687"/>
        </w:trPr>
        <w:tc>
          <w:tcPr>
            <w:tcW w:w="103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B5D30F" w14:textId="77777777" w:rsidR="0022559B" w:rsidRPr="00696974" w:rsidRDefault="0022559B" w:rsidP="00451822">
            <w:pPr>
              <w:widowControl/>
              <w:snapToGrid w:val="0"/>
              <w:spacing w:line="280" w:lineRule="exact"/>
              <w:ind w:left="39" w:hanging="39"/>
              <w:rPr>
                <w:rFonts w:ascii="標楷體" w:eastAsia="標楷體" w:hAnsi="標楷體"/>
                <w:b/>
                <w:sz w:val="18"/>
                <w:szCs w:val="18"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(</w:t>
            </w:r>
            <w:proofErr w:type="gramStart"/>
            <w:r w:rsidRPr="00696974">
              <w:rPr>
                <w:rFonts w:ascii="標楷體" w:eastAsia="標楷體" w:hAnsi="標楷體" w:hint="eastAsia"/>
                <w:b/>
              </w:rPr>
              <w:t>一</w:t>
            </w:r>
            <w:proofErr w:type="gramEnd"/>
            <w:r w:rsidRPr="00696974">
              <w:rPr>
                <w:rFonts w:ascii="標楷體" w:eastAsia="標楷體" w:hAnsi="標楷體" w:hint="eastAsia"/>
                <w:b/>
              </w:rPr>
              <w:t>)方案</w:t>
            </w:r>
            <w:r w:rsidRPr="00696974">
              <w:rPr>
                <w:rFonts w:ascii="標楷體" w:eastAsia="標楷體" w:hAnsi="標楷體"/>
                <w:b/>
              </w:rPr>
              <w:t>名稱：</w:t>
            </w:r>
            <w:r w:rsidRPr="00696974">
              <w:rPr>
                <w:rFonts w:ascii="標楷體" w:eastAsia="標楷體" w:hAnsi="標楷體" w:hint="eastAsia"/>
                <w:b/>
              </w:rPr>
              <w:t>科技美學講座工作坊</w:t>
            </w:r>
            <w:r w:rsidRPr="00696974">
              <w:rPr>
                <w:rFonts w:ascii="標楷體" w:eastAsia="標楷體" w:hAnsi="標楷體"/>
                <w:b/>
              </w:rPr>
              <w:t xml:space="preserve"> </w:t>
            </w:r>
          </w:p>
        </w:tc>
      </w:tr>
      <w:tr w:rsidR="00696974" w:rsidRPr="00696974" w14:paraId="6250E5E8" w14:textId="77777777" w:rsidTr="0022559B">
        <w:trPr>
          <w:trHeight w:val="435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DDA43F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工作</w:t>
            </w:r>
          </w:p>
          <w:p w14:paraId="47F2E47F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項目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34AD49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經費項目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E8987F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建議單價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2F04D9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單位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D9C1F6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數量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F2DEFF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小計</w:t>
            </w: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61B44D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說明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4EDBBD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備註</w:t>
            </w:r>
          </w:p>
        </w:tc>
      </w:tr>
      <w:tr w:rsidR="00696974" w:rsidRPr="00696974" w14:paraId="493BD2FD" w14:textId="77777777" w:rsidTr="0022559B">
        <w:trPr>
          <w:trHeight w:val="794"/>
        </w:trPr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90E60C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科技美學講座工作坊</w:t>
            </w:r>
          </w:p>
          <w:p w14:paraId="55D6425C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  <w:p w14:paraId="17BCA1C2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業務費</w:t>
            </w:r>
          </w:p>
          <w:p w14:paraId="3A965D41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844EEC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Pr="00696974">
              <w:rPr>
                <w:rFonts w:ascii="標楷體" w:eastAsia="標楷體" w:hAnsi="標楷體" w:hint="eastAsia"/>
              </w:rPr>
              <w:t>師</w:t>
            </w:r>
            <w:r w:rsidRPr="00696974">
              <w:rPr>
                <w:rFonts w:ascii="標楷體" w:eastAsia="標楷體" w:hAnsi="標楷體"/>
              </w:rPr>
              <w:t>鐘點費（外聘）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D47213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29218A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F86E6B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B0DD0F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1D4849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依「講座鐘點費</w:t>
            </w:r>
            <w:proofErr w:type="gramStart"/>
            <w:r w:rsidRPr="00696974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支給表</w:t>
            </w:r>
            <w:proofErr w:type="gramEnd"/>
            <w:r w:rsidRPr="00696974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」辦理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6B0F6D" w14:textId="77777777" w:rsidR="0022559B" w:rsidRPr="00696974" w:rsidRDefault="0022559B" w:rsidP="00451822">
            <w:pPr>
              <w:pStyle w:val="a3"/>
              <w:spacing w:line="260" w:lineRule="exact"/>
              <w:ind w:left="656" w:hanging="176"/>
              <w:jc w:val="both"/>
              <w:rPr>
                <w:rFonts w:ascii="標楷體" w:eastAsia="標楷體" w:hAnsi="標楷體"/>
                <w:sz w:val="18"/>
                <w:szCs w:val="20"/>
              </w:rPr>
            </w:pPr>
          </w:p>
        </w:tc>
      </w:tr>
      <w:tr w:rsidR="00696974" w:rsidRPr="00696974" w14:paraId="74399F39" w14:textId="77777777" w:rsidTr="0022559B">
        <w:trPr>
          <w:trHeight w:val="564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1A20A2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62AFD4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Pr="00696974">
              <w:rPr>
                <w:rFonts w:ascii="標楷體" w:eastAsia="標楷體" w:hAnsi="標楷體" w:hint="eastAsia"/>
              </w:rPr>
              <w:t>師</w:t>
            </w:r>
            <w:r w:rsidRPr="00696974">
              <w:rPr>
                <w:rFonts w:ascii="標楷體" w:eastAsia="標楷體" w:hAnsi="標楷體"/>
              </w:rPr>
              <w:t>鐘點費（內聘）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005512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CC7373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75C970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BD8C2E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B786EB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BFC6C7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093A7175" w14:textId="77777777" w:rsidTr="0022559B">
        <w:trPr>
          <w:trHeight w:val="564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9E533A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EBCC4A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機關補充二代健保</w:t>
            </w:r>
            <w:r w:rsidRPr="00696974">
              <w:rPr>
                <w:rFonts w:ascii="標楷體" w:eastAsia="標楷體" w:hAnsi="標楷體"/>
              </w:rPr>
              <w:t>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08DBCC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核實編列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E4DB54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式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BF0486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1D6ECF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30C4C8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兼職薪資所得×費率2.11%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F9EE5E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7F2C8DF2" w14:textId="77777777" w:rsidTr="0022559B">
        <w:trPr>
          <w:trHeight w:val="307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1F38CC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D2B2C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交通費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21D092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4B14B5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趟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6628EA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3C6596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11F766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提供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外聘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講師之交通費用。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參照桃園市政府各機關學校國內出差旅費報支要點規定核實支應，請加</w:t>
            </w:r>
            <w:proofErr w:type="gramStart"/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註</w:t>
            </w:r>
            <w:proofErr w:type="gramEnd"/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往返地點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4CB79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76E0B37B" w14:textId="77777777" w:rsidTr="0022559B">
        <w:trPr>
          <w:trHeight w:val="307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4E840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2C9DA5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材料費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A8A253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682CC1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89E9D0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DBBA96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91E727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辦理研習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工作坊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所需之材料費用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。</w:t>
            </w:r>
            <w:r w:rsidRPr="00696974">
              <w:rPr>
                <w:rFonts w:ascii="標楷體" w:eastAsia="標楷體" w:hAnsi="標楷體"/>
                <w:sz w:val="20"/>
                <w:szCs w:val="16"/>
              </w:rPr>
              <w:t>物品</w:t>
            </w:r>
            <w:proofErr w:type="gramStart"/>
            <w:r w:rsidRPr="00696974">
              <w:rPr>
                <w:rFonts w:ascii="標楷體" w:eastAsia="標楷體" w:hAnsi="標楷體"/>
                <w:sz w:val="20"/>
                <w:szCs w:val="16"/>
              </w:rPr>
              <w:t>費請逐項</w:t>
            </w:r>
            <w:proofErr w:type="gramEnd"/>
            <w:r w:rsidRPr="00696974">
              <w:rPr>
                <w:rFonts w:ascii="標楷體" w:eastAsia="標楷體" w:hAnsi="標楷體"/>
                <w:sz w:val="20"/>
                <w:szCs w:val="16"/>
              </w:rPr>
              <w:t>編列，單價不能超過 1 萬元，並簡要說明於課程</w:t>
            </w:r>
            <w:proofErr w:type="gramStart"/>
            <w:r w:rsidRPr="00696974">
              <w:rPr>
                <w:rFonts w:ascii="標楷體" w:eastAsia="標楷體" w:hAnsi="標楷體"/>
                <w:sz w:val="20"/>
                <w:szCs w:val="16"/>
              </w:rPr>
              <w:t>執行執行</w:t>
            </w:r>
            <w:proofErr w:type="gramEnd"/>
            <w:r w:rsidRPr="00696974">
              <w:rPr>
                <w:rFonts w:ascii="標楷體" w:eastAsia="標楷體" w:hAnsi="標楷體"/>
                <w:sz w:val="20"/>
                <w:szCs w:val="16"/>
              </w:rPr>
              <w:t>相關性。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(需列購買項目)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5DBB22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48BF279A" w14:textId="77777777" w:rsidTr="0022559B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52755D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6D380A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雜支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0BCDDE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E5AF9E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式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8EFE71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C3F7D0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06BA56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696974">
              <w:rPr>
                <w:rFonts w:ascii="標楷體" w:eastAsia="標楷體" w:hAnsi="標楷體"/>
                <w:sz w:val="18"/>
                <w:szCs w:val="18"/>
              </w:rPr>
              <w:t xml:space="preserve">其他辦公事務費，購買如文具用品、紙張、光碟片、資訊耗材、資料夾、郵資等。 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凡前項費用未列之辦公事務費用。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(整體經費5%為限)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272B91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3238DC8A" w14:textId="77777777" w:rsidTr="0022559B">
        <w:trPr>
          <w:trHeight w:val="395"/>
        </w:trPr>
        <w:tc>
          <w:tcPr>
            <w:tcW w:w="10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5F1530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BCAEE7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合計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8E8CF0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C1B5CB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680816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0AF794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C8BC77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F2D096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7CE28FFB" w14:textId="77777777" w:rsidTr="0022559B">
        <w:trPr>
          <w:trHeight w:val="686"/>
        </w:trPr>
        <w:tc>
          <w:tcPr>
            <w:tcW w:w="103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717000" w14:textId="77777777" w:rsidR="0022559B" w:rsidRPr="00696974" w:rsidRDefault="0022559B" w:rsidP="00451822">
            <w:pPr>
              <w:widowControl/>
              <w:snapToGrid w:val="0"/>
              <w:spacing w:line="280" w:lineRule="exact"/>
              <w:ind w:left="39" w:hanging="39"/>
              <w:rPr>
                <w:rFonts w:ascii="標楷體" w:eastAsia="標楷體" w:hAnsi="標楷體" w:cs="Arial"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(二) 方案</w:t>
            </w:r>
            <w:r w:rsidRPr="00696974">
              <w:rPr>
                <w:rFonts w:ascii="標楷體" w:eastAsia="標楷體" w:hAnsi="標楷體"/>
                <w:b/>
              </w:rPr>
              <w:t>名稱：</w:t>
            </w:r>
            <w:r w:rsidRPr="00696974">
              <w:rPr>
                <w:rFonts w:ascii="標楷體" w:eastAsia="標楷體" w:hAnsi="標楷體" w:hint="eastAsia"/>
                <w:b/>
              </w:rPr>
              <w:t>科技美學參訪</w:t>
            </w:r>
          </w:p>
        </w:tc>
      </w:tr>
      <w:tr w:rsidR="00696974" w:rsidRPr="00696974" w14:paraId="6A483248" w14:textId="77777777" w:rsidTr="0022559B">
        <w:trPr>
          <w:trHeight w:val="435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BA842D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工作</w:t>
            </w:r>
          </w:p>
          <w:p w14:paraId="006D6CB9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項目　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F0956E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經費項目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A1547C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建議單價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32EEE0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單位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02E00D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數量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5A3EA0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小計</w:t>
            </w: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2122D1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說明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418997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備註</w:t>
            </w:r>
          </w:p>
        </w:tc>
      </w:tr>
      <w:tr w:rsidR="00696974" w:rsidRPr="00696974" w14:paraId="2C3F2DC1" w14:textId="77777777" w:rsidTr="0022559B">
        <w:trPr>
          <w:trHeight w:val="670"/>
        </w:trPr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BDD87C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b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科技美學參訪</w:t>
            </w:r>
          </w:p>
          <w:p w14:paraId="0426EF35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  <w:p w14:paraId="64B375EE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b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業務費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C015B5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Pr="00696974">
              <w:rPr>
                <w:rFonts w:ascii="標楷體" w:eastAsia="標楷體" w:hAnsi="標楷體" w:hint="eastAsia"/>
              </w:rPr>
              <w:t>師</w:t>
            </w:r>
            <w:r w:rsidRPr="00696974">
              <w:rPr>
                <w:rFonts w:ascii="標楷體" w:eastAsia="標楷體" w:hAnsi="標楷體"/>
              </w:rPr>
              <w:t>鐘點費（外聘）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0DB053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322563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D11A82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F2DB5E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D6A5CE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依「講座鐘點費</w:t>
            </w:r>
            <w:proofErr w:type="gramStart"/>
            <w:r w:rsidRPr="00696974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支給表</w:t>
            </w:r>
            <w:proofErr w:type="gramEnd"/>
            <w:r w:rsidRPr="00696974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」辦理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A37EA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4935493A" w14:textId="77777777" w:rsidTr="0022559B">
        <w:trPr>
          <w:trHeight w:val="708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CB1CEF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21ABCE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Pr="00696974">
              <w:rPr>
                <w:rFonts w:ascii="標楷體" w:eastAsia="標楷體" w:hAnsi="標楷體" w:hint="eastAsia"/>
              </w:rPr>
              <w:t>師</w:t>
            </w:r>
            <w:r w:rsidRPr="00696974">
              <w:rPr>
                <w:rFonts w:ascii="標楷體" w:eastAsia="標楷體" w:hAnsi="標楷體"/>
              </w:rPr>
              <w:t>鐘點費（內聘）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C8D368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6300E4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2608EF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31BE6D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6309FB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82A65E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1A212657" w14:textId="77777777" w:rsidTr="0022559B">
        <w:trPr>
          <w:trHeight w:val="330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471130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6B0D1E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機關補充二代健保</w:t>
            </w:r>
            <w:r w:rsidRPr="00696974">
              <w:rPr>
                <w:rFonts w:ascii="標楷體" w:eastAsia="標楷體" w:hAnsi="標楷體"/>
              </w:rPr>
              <w:t>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317F5" w14:textId="77777777" w:rsidR="0022559B" w:rsidRPr="00696974" w:rsidRDefault="0022559B" w:rsidP="00451822">
            <w:pPr>
              <w:spacing w:line="260" w:lineRule="exact"/>
              <w:ind w:right="41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核實編列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1AE6C0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式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1317F0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8A10E7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B74908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兼職薪資所得×費率2.11%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798CF3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616A1EC8" w14:textId="77777777" w:rsidTr="0022559B">
        <w:trPr>
          <w:trHeight w:val="990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C885D7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C33F5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門票</w:t>
            </w:r>
            <w:r w:rsidRPr="00696974">
              <w:rPr>
                <w:rFonts w:ascii="標楷體" w:eastAsia="標楷體" w:hAnsi="標楷體" w:hint="eastAsia"/>
              </w:rPr>
              <w:t>(導</w:t>
            </w:r>
            <w:proofErr w:type="gramStart"/>
            <w:r w:rsidRPr="00696974">
              <w:rPr>
                <w:rFonts w:ascii="標楷體" w:eastAsia="標楷體" w:hAnsi="標楷體" w:hint="eastAsia"/>
              </w:rPr>
              <w:t>覽</w:t>
            </w:r>
            <w:proofErr w:type="gramEnd"/>
            <w:r w:rsidRPr="00696974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624D04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316CD1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人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286A03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77D7FF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A6227B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請提出預計</w:t>
            </w:r>
            <w:proofErr w:type="gramStart"/>
            <w:r w:rsidRPr="00696974">
              <w:rPr>
                <w:rFonts w:ascii="標楷體" w:eastAsia="標楷體" w:hAnsi="標楷體"/>
                <w:sz w:val="20"/>
                <w:szCs w:val="20"/>
              </w:rPr>
              <w:t>參訪需支付</w:t>
            </w:r>
            <w:proofErr w:type="gramEnd"/>
            <w:r w:rsidRPr="00696974">
              <w:rPr>
                <w:rFonts w:ascii="標楷體" w:eastAsia="標楷體" w:hAnsi="標楷體"/>
                <w:sz w:val="20"/>
                <w:szCs w:val="20"/>
              </w:rPr>
              <w:t>門票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或導</w:t>
            </w:r>
            <w:proofErr w:type="gramStart"/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覽</w:t>
            </w:r>
            <w:proofErr w:type="gramEnd"/>
            <w:r w:rsidRPr="00696974">
              <w:rPr>
                <w:rFonts w:ascii="標楷體" w:eastAsia="標楷體" w:hAnsi="標楷體"/>
                <w:sz w:val="20"/>
                <w:szCs w:val="20"/>
              </w:rPr>
              <w:t>之地點，並於計畫說明編列與實驗計畫之必要關聯，並請合理編列單價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85C884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7CDCB60C" w14:textId="77777777" w:rsidTr="0022559B">
        <w:trPr>
          <w:trHeight w:val="990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E7F067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FE4D46" w14:textId="587C2CFF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膳費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E75691" w14:textId="57E5FC9B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20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F0ADDF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4B42DD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51060E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9E5123" w14:textId="6C055002" w:rsidR="00FB398C" w:rsidRPr="00696974" w:rsidRDefault="00FB398C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參訪為全日始得編列</w:t>
            </w:r>
          </w:p>
          <w:p w14:paraId="5B6224F8" w14:textId="3C32D83C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含餐費1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00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元及茶水2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0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元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312EC9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20588566" w14:textId="77777777" w:rsidTr="0022559B">
        <w:trPr>
          <w:trHeight w:val="735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2BCCA7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570607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租車費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8EE87A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79510E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輛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2783E3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FB9AC5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6D426C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教師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參訪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培訓增能租車費用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，3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0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人以上始得編列。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9EE52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69870815" w14:textId="77777777" w:rsidTr="0022559B">
        <w:trPr>
          <w:trHeight w:val="1341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026A13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AC5ACF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>雜支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246D12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793C61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>式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0E4435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5B7F78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35ECBE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其他辦公事務費，購買如文具用品、紙張、光碟片、資訊耗材、資料夾、郵資等。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凡前項費用未之辦公事務費用。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(整體經費5%為限)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C8202D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4A6F3B0E" w14:textId="77777777" w:rsidTr="0022559B">
        <w:trPr>
          <w:trHeight w:val="330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4DEE22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B58CC1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合計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E5B270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FB42DD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40D967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E0F1FA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AFC814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9B934F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</w:tr>
      <w:tr w:rsidR="00696974" w:rsidRPr="00696974" w14:paraId="3BC7DA45" w14:textId="77777777" w:rsidTr="0022559B">
        <w:trPr>
          <w:trHeight w:val="706"/>
        </w:trPr>
        <w:tc>
          <w:tcPr>
            <w:tcW w:w="103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395D95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(三) 方案</w:t>
            </w:r>
            <w:r w:rsidRPr="00696974">
              <w:rPr>
                <w:rFonts w:ascii="標楷體" w:eastAsia="標楷體" w:hAnsi="標楷體"/>
                <w:b/>
              </w:rPr>
              <w:t>名稱：</w:t>
            </w:r>
            <w:r w:rsidRPr="00696974">
              <w:rPr>
                <w:rFonts w:ascii="標楷體" w:eastAsia="標楷體" w:hAnsi="標楷體" w:hint="eastAsia"/>
                <w:b/>
              </w:rPr>
              <w:t>科技美學</w:t>
            </w:r>
            <w:proofErr w:type="gramStart"/>
            <w:r w:rsidRPr="00696974">
              <w:rPr>
                <w:rFonts w:ascii="標楷體" w:eastAsia="標楷體" w:hAnsi="標楷體" w:hint="eastAsia"/>
                <w:b/>
              </w:rPr>
              <w:t>跨校社群</w:t>
            </w:r>
            <w:proofErr w:type="gramEnd"/>
            <w:r w:rsidRPr="00696974">
              <w:rPr>
                <w:rFonts w:ascii="標楷體" w:eastAsia="標楷體" w:hAnsi="標楷體" w:hint="eastAsia"/>
                <w:b/>
              </w:rPr>
              <w:t>工作坊</w:t>
            </w:r>
          </w:p>
        </w:tc>
      </w:tr>
      <w:tr w:rsidR="00696974" w:rsidRPr="00696974" w14:paraId="24075545" w14:textId="77777777" w:rsidTr="0022559B">
        <w:trPr>
          <w:trHeight w:val="330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0D6B4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工作</w:t>
            </w:r>
          </w:p>
          <w:p w14:paraId="06DA2179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項目　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42D0EE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經費項目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564096" w14:textId="77777777" w:rsidR="0022559B" w:rsidRPr="00696974" w:rsidRDefault="0022559B" w:rsidP="00451822">
            <w:pPr>
              <w:spacing w:line="260" w:lineRule="exact"/>
              <w:ind w:right="240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建議單價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F8735C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單位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6E8B74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數量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E8C4DF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小計</w:t>
            </w: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D56FC9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說明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2E4484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備註</w:t>
            </w:r>
          </w:p>
        </w:tc>
      </w:tr>
      <w:tr w:rsidR="00696974" w:rsidRPr="00696974" w14:paraId="36FECA3C" w14:textId="77777777" w:rsidTr="0022559B">
        <w:trPr>
          <w:trHeight w:val="670"/>
        </w:trPr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5EFF53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科技美學</w:t>
            </w:r>
            <w:proofErr w:type="gramStart"/>
            <w:r w:rsidRPr="00696974">
              <w:rPr>
                <w:rFonts w:ascii="標楷體" w:eastAsia="標楷體" w:hAnsi="標楷體"/>
              </w:rPr>
              <w:t>跨校社群</w:t>
            </w:r>
            <w:proofErr w:type="gramEnd"/>
            <w:r w:rsidRPr="00696974">
              <w:rPr>
                <w:rFonts w:ascii="標楷體" w:eastAsia="標楷體" w:hAnsi="標楷體" w:hint="eastAsia"/>
              </w:rPr>
              <w:t>工作坊</w:t>
            </w:r>
          </w:p>
          <w:p w14:paraId="7F75E306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  <w:p w14:paraId="68934F25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業務費</w:t>
            </w:r>
          </w:p>
          <w:p w14:paraId="765022E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588176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Pr="00696974">
              <w:rPr>
                <w:rFonts w:ascii="標楷體" w:eastAsia="標楷體" w:hAnsi="標楷體" w:hint="eastAsia"/>
              </w:rPr>
              <w:t>師</w:t>
            </w:r>
            <w:r w:rsidRPr="00696974">
              <w:rPr>
                <w:rFonts w:ascii="標楷體" w:eastAsia="標楷體" w:hAnsi="標楷體"/>
              </w:rPr>
              <w:t>鐘點費（外聘）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6B81E2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6271DF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B76FC0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46D66B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9C8D28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依「講座鐘點費</w:t>
            </w:r>
            <w:proofErr w:type="gramStart"/>
            <w:r w:rsidRPr="00696974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支給表</w:t>
            </w:r>
            <w:proofErr w:type="gramEnd"/>
            <w:r w:rsidRPr="00696974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」辦理</w:t>
            </w:r>
          </w:p>
          <w:p w14:paraId="77DFF98A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依需要可辦理：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br/>
              <w:t>1.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科技美學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課程研發或美感操作能力專家培訓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br/>
              <w:t>2.專家工作坊講師鐘點費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75244F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742B5A14" w14:textId="77777777" w:rsidTr="0022559B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A129F9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D42EE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Pr="00696974">
              <w:rPr>
                <w:rFonts w:ascii="標楷體" w:eastAsia="標楷體" w:hAnsi="標楷體" w:hint="eastAsia"/>
              </w:rPr>
              <w:t>師</w:t>
            </w:r>
            <w:r w:rsidRPr="00696974">
              <w:rPr>
                <w:rFonts w:ascii="標楷體" w:eastAsia="標楷體" w:hAnsi="標楷體"/>
              </w:rPr>
              <w:t>鐘點費（內聘）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18B1B4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663968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B51DA6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3F6576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2438F6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A9E7B8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33B5F62F" w14:textId="77777777" w:rsidTr="0022559B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2BA21C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F6D4EE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場地布置費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53703F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１</w:t>
            </w:r>
            <w:r w:rsidRPr="00696974">
              <w:rPr>
                <w:rFonts w:ascii="標楷體" w:eastAsia="標楷體" w:hAnsi="標楷體"/>
              </w:rPr>
              <w:t xml:space="preserve">,000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060D28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場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33A36D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117C04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CF831E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E5CB53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0A400D60" w14:textId="77777777" w:rsidTr="0022559B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B24A67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DD4FBF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交通費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4935AB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9CAE73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趟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DD36A4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85E249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46C08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提供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外聘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講師之交通費用。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參照桃園市政府各機關學校國內出差旅費報支要點規定核實支應，請加</w:t>
            </w:r>
            <w:proofErr w:type="gramStart"/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註</w:t>
            </w:r>
            <w:proofErr w:type="gramEnd"/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 xml:space="preserve">往返地點 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556CEA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388EB925" w14:textId="77777777" w:rsidTr="0022559B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4DD079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439F6E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增能研習</w:t>
            </w:r>
            <w:r w:rsidRPr="00696974">
              <w:rPr>
                <w:rFonts w:ascii="標楷體" w:eastAsia="標楷體" w:hAnsi="標楷體" w:hint="eastAsia"/>
              </w:rPr>
              <w:t>工作坊</w:t>
            </w:r>
            <w:r w:rsidRPr="00696974">
              <w:rPr>
                <w:rFonts w:ascii="標楷體" w:eastAsia="標楷體" w:hAnsi="標楷體"/>
              </w:rPr>
              <w:t>材料費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4800E5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574B67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F482B6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476737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4FA6C9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辦理研習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工作坊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所需之材料費用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。</w:t>
            </w:r>
            <w:r w:rsidRPr="00696974">
              <w:rPr>
                <w:rFonts w:ascii="標楷體" w:eastAsia="標楷體" w:hAnsi="標楷體"/>
                <w:sz w:val="20"/>
                <w:szCs w:val="16"/>
              </w:rPr>
              <w:t>物品</w:t>
            </w:r>
            <w:proofErr w:type="gramStart"/>
            <w:r w:rsidRPr="00696974">
              <w:rPr>
                <w:rFonts w:ascii="標楷體" w:eastAsia="標楷體" w:hAnsi="標楷體"/>
                <w:sz w:val="20"/>
                <w:szCs w:val="16"/>
              </w:rPr>
              <w:t>費請逐項</w:t>
            </w:r>
            <w:proofErr w:type="gramEnd"/>
            <w:r w:rsidRPr="00696974">
              <w:rPr>
                <w:rFonts w:ascii="標楷體" w:eastAsia="標楷體" w:hAnsi="標楷體"/>
                <w:sz w:val="20"/>
                <w:szCs w:val="16"/>
              </w:rPr>
              <w:t>編列，單價不能超過 1 萬元，並簡要說明於課程</w:t>
            </w:r>
            <w:proofErr w:type="gramStart"/>
            <w:r w:rsidRPr="00696974">
              <w:rPr>
                <w:rFonts w:ascii="標楷體" w:eastAsia="標楷體" w:hAnsi="標楷體"/>
                <w:sz w:val="20"/>
                <w:szCs w:val="16"/>
              </w:rPr>
              <w:t>執行執行</w:t>
            </w:r>
            <w:proofErr w:type="gramEnd"/>
            <w:r w:rsidRPr="00696974">
              <w:rPr>
                <w:rFonts w:ascii="標楷體" w:eastAsia="標楷體" w:hAnsi="標楷體"/>
                <w:sz w:val="20"/>
                <w:szCs w:val="16"/>
              </w:rPr>
              <w:t>相關性。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(需列購買項目)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BE45F5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428F45E7" w14:textId="77777777" w:rsidTr="0022559B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61A4E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00BB76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印刷費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2493E1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49FBE0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5091BF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F43044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EC7F6A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會議資料印刷、教材研發、海報大圖輸出、印刷墨水等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E0CFC3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2A001011" w14:textId="77777777" w:rsidTr="0022559B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799580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68F62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機關補充二代健保</w:t>
            </w:r>
            <w:r w:rsidRPr="00696974">
              <w:rPr>
                <w:rFonts w:ascii="標楷體" w:eastAsia="標楷體" w:hAnsi="標楷體"/>
              </w:rPr>
              <w:t>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B8789C" w14:textId="77777777" w:rsidR="0022559B" w:rsidRPr="00696974" w:rsidRDefault="0022559B" w:rsidP="0022559B">
            <w:pPr>
              <w:spacing w:line="260" w:lineRule="exact"/>
              <w:ind w:right="281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核實編列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F7B9DD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式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A207D0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1276B3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609D73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兼職薪資所得×費率2.11%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85183F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3AB3FD5C" w14:textId="77777777" w:rsidTr="0022559B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751438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95A374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雜支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AC5D53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851E3B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式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E5989F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CE7C5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F472DF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其他辦公事務費，購買如文具用品、紙張、光碟片、資訊耗材、資料夾、郵資等。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凡前項費用未之辦公事務費用。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(整體經費5%為限)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783B1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421D66CE" w14:textId="77777777" w:rsidTr="0022559B">
        <w:trPr>
          <w:trHeight w:val="560"/>
        </w:trPr>
        <w:tc>
          <w:tcPr>
            <w:tcW w:w="10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0B8705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478111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合計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2F3023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5662B6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15E290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A1B7A9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0F7FEC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AB5D0C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</w:tr>
      <w:tr w:rsidR="00696974" w:rsidRPr="00696974" w14:paraId="31482F2A" w14:textId="77777777" w:rsidTr="0022559B">
        <w:trPr>
          <w:trHeight w:val="702"/>
        </w:trPr>
        <w:tc>
          <w:tcPr>
            <w:tcW w:w="10348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FDD7AE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(四) 方案</w:t>
            </w:r>
            <w:r w:rsidRPr="00696974">
              <w:rPr>
                <w:rFonts w:ascii="標楷體" w:eastAsia="標楷體" w:hAnsi="標楷體"/>
                <w:b/>
              </w:rPr>
              <w:t>名稱：</w:t>
            </w:r>
            <w:r w:rsidRPr="00696974">
              <w:rPr>
                <w:rFonts w:ascii="標楷體" w:eastAsia="標楷體" w:hAnsi="標楷體" w:hint="eastAsia"/>
                <w:b/>
              </w:rPr>
              <w:t>科技美學教學實踐家</w:t>
            </w:r>
          </w:p>
        </w:tc>
      </w:tr>
      <w:tr w:rsidR="00696974" w:rsidRPr="00696974" w14:paraId="28E6BEAA" w14:textId="77777777" w:rsidTr="0022559B">
        <w:trPr>
          <w:trHeight w:val="435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4628F6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工作</w:t>
            </w:r>
          </w:p>
          <w:p w14:paraId="539E42E0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項目　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787F96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經費項目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C39322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建議單價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F039B8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單位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E334CA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數量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6D0745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小計</w:t>
            </w: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BCAC66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說明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2E7FBA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備註</w:t>
            </w:r>
          </w:p>
        </w:tc>
      </w:tr>
      <w:tr w:rsidR="00696974" w:rsidRPr="00696974" w14:paraId="00AD3B6E" w14:textId="77777777" w:rsidTr="0022559B">
        <w:trPr>
          <w:trHeight w:val="660"/>
        </w:trPr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2D4D29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 w:hint="eastAsia"/>
                <w:szCs w:val="20"/>
              </w:rPr>
              <w:t>科技美學教學實踐家業務費</w:t>
            </w:r>
          </w:p>
          <w:p w14:paraId="5FF5E9B8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lastRenderedPageBreak/>
              <w:t xml:space="preserve">　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143126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 w:hint="eastAsia"/>
                <w:szCs w:val="20"/>
              </w:rPr>
              <w:lastRenderedPageBreak/>
              <w:t>材料</w:t>
            </w:r>
            <w:r w:rsidRPr="00696974">
              <w:rPr>
                <w:rFonts w:ascii="標楷體" w:eastAsia="標楷體" w:hAnsi="標楷體"/>
                <w:szCs w:val="20"/>
              </w:rPr>
              <w:t>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AE81EE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BB5C80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>式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D8A0ED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A2527A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42FCDF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課程教學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之材料費用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,</w:t>
            </w:r>
            <w:r w:rsidRPr="00696974">
              <w:rPr>
                <w:rFonts w:ascii="標楷體" w:eastAsia="標楷體" w:hAnsi="標楷體"/>
                <w:sz w:val="20"/>
                <w:szCs w:val="16"/>
              </w:rPr>
              <w:t>物品</w:t>
            </w:r>
            <w:proofErr w:type="gramStart"/>
            <w:r w:rsidRPr="00696974">
              <w:rPr>
                <w:rFonts w:ascii="標楷體" w:eastAsia="標楷體" w:hAnsi="標楷體"/>
                <w:sz w:val="20"/>
                <w:szCs w:val="16"/>
              </w:rPr>
              <w:t>費請逐項</w:t>
            </w:r>
            <w:proofErr w:type="gramEnd"/>
            <w:r w:rsidRPr="00696974">
              <w:rPr>
                <w:rFonts w:ascii="標楷體" w:eastAsia="標楷體" w:hAnsi="標楷體"/>
                <w:sz w:val="20"/>
                <w:szCs w:val="16"/>
              </w:rPr>
              <w:t>編列，單價不能超過 1 萬元，並簡要說明於課程</w:t>
            </w:r>
            <w:proofErr w:type="gramStart"/>
            <w:r w:rsidRPr="00696974">
              <w:rPr>
                <w:rFonts w:ascii="標楷體" w:eastAsia="標楷體" w:hAnsi="標楷體"/>
                <w:sz w:val="20"/>
                <w:szCs w:val="16"/>
              </w:rPr>
              <w:t>執行執行</w:t>
            </w:r>
            <w:proofErr w:type="gramEnd"/>
            <w:r w:rsidRPr="00696974">
              <w:rPr>
                <w:rFonts w:ascii="標楷體" w:eastAsia="標楷體" w:hAnsi="標楷體"/>
                <w:sz w:val="20"/>
                <w:szCs w:val="16"/>
              </w:rPr>
              <w:t>相關性。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(需列購買項目)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EBB5E1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03FA1135" w14:textId="77777777" w:rsidTr="0022559B">
        <w:trPr>
          <w:trHeight w:val="735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CD9167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4FD6DD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>印刷費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F2B556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238CB1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 w:hint="eastAsia"/>
                <w:szCs w:val="20"/>
              </w:rPr>
              <w:t>冊/張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D94415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15B50B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CF318E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會議資料印刷、教材研發、海報大圖輸出、印刷墨水等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ACBDCC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5180D743" w14:textId="77777777" w:rsidTr="0022559B">
        <w:trPr>
          <w:trHeight w:val="466"/>
        </w:trPr>
        <w:tc>
          <w:tcPr>
            <w:tcW w:w="10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72C66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32B822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>合計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CED235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631DCA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7A7C63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02D00A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F3BCA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99A5F7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</w:tr>
      <w:tr w:rsidR="00696974" w:rsidRPr="00696974" w14:paraId="00E52955" w14:textId="77777777" w:rsidTr="0022559B">
        <w:trPr>
          <w:trHeight w:val="520"/>
        </w:trPr>
        <w:tc>
          <w:tcPr>
            <w:tcW w:w="103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CEF9C8" w14:textId="77777777" w:rsidR="0022559B" w:rsidRPr="00696974" w:rsidRDefault="0022559B" w:rsidP="0022559B">
            <w:pPr>
              <w:pStyle w:val="a3"/>
              <w:numPr>
                <w:ilvl w:val="0"/>
                <w:numId w:val="22"/>
              </w:numPr>
              <w:spacing w:line="500" w:lineRule="exact"/>
              <w:ind w:left="960"/>
              <w:jc w:val="both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講座之邀請建議邀請同縣市或鄰近縣市為主；交通費以</w:t>
            </w:r>
            <w:r w:rsidRPr="00696974">
              <w:rPr>
                <w:rFonts w:ascii="標楷體" w:eastAsia="標楷體" w:hAnsi="標楷體" w:hint="eastAsia"/>
                <w:szCs w:val="24"/>
              </w:rPr>
              <w:t>支應</w:t>
            </w:r>
            <w:r w:rsidRPr="00696974">
              <w:rPr>
                <w:rFonts w:ascii="標楷體" w:eastAsia="標楷體" w:hAnsi="標楷體"/>
                <w:szCs w:val="24"/>
              </w:rPr>
              <w:t>講師為原則。</w:t>
            </w:r>
          </w:p>
          <w:p w14:paraId="5D5162B1" w14:textId="77777777" w:rsidR="0022559B" w:rsidRPr="00696974" w:rsidRDefault="0022559B" w:rsidP="0022559B">
            <w:pPr>
              <w:pStyle w:val="a3"/>
              <w:numPr>
                <w:ilvl w:val="0"/>
                <w:numId w:val="22"/>
              </w:numPr>
              <w:spacing w:line="500" w:lineRule="exact"/>
              <w:ind w:left="960"/>
              <w:jc w:val="both"/>
              <w:rPr>
                <w:rFonts w:ascii="標楷體" w:eastAsia="標楷體" w:hAnsi="標楷體" w:cs="Arial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經費編列標準請參閱「教育部補(捐)助及委辦計畫經費編列基準表」，</w:t>
            </w:r>
            <w:proofErr w:type="gramStart"/>
            <w:r w:rsidRPr="00696974">
              <w:rPr>
                <w:rFonts w:ascii="標楷體" w:eastAsia="標楷體" w:hAnsi="標楷體"/>
                <w:szCs w:val="24"/>
              </w:rPr>
              <w:t>相關核結規定</w:t>
            </w:r>
            <w:proofErr w:type="gramEnd"/>
            <w:r w:rsidRPr="00696974">
              <w:rPr>
                <w:rFonts w:ascii="標楷體" w:eastAsia="標楷體" w:hAnsi="標楷體"/>
                <w:szCs w:val="24"/>
              </w:rPr>
              <w:t>並依教育部補(捐)助及委辦經費</w:t>
            </w:r>
            <w:proofErr w:type="gramStart"/>
            <w:r w:rsidRPr="00696974">
              <w:rPr>
                <w:rFonts w:ascii="標楷體" w:eastAsia="標楷體" w:hAnsi="標楷體"/>
                <w:szCs w:val="24"/>
              </w:rPr>
              <w:t>核撥結報</w:t>
            </w:r>
            <w:proofErr w:type="gramEnd"/>
            <w:r w:rsidRPr="00696974">
              <w:rPr>
                <w:rFonts w:ascii="標楷體" w:eastAsia="標楷體" w:hAnsi="標楷體"/>
                <w:szCs w:val="24"/>
              </w:rPr>
              <w:t>作業要點」辦理。</w:t>
            </w:r>
          </w:p>
          <w:p w14:paraId="164415DE" w14:textId="77777777" w:rsidR="0022559B" w:rsidRPr="00696974" w:rsidRDefault="0022559B" w:rsidP="0022559B">
            <w:pPr>
              <w:pStyle w:val="a3"/>
              <w:numPr>
                <w:ilvl w:val="0"/>
                <w:numId w:val="22"/>
              </w:numPr>
              <w:spacing w:line="440" w:lineRule="exact"/>
              <w:ind w:left="960"/>
              <w:jc w:val="both"/>
              <w:rPr>
                <w:rFonts w:ascii="標楷體" w:eastAsia="標楷體" w:hAnsi="標楷體" w:cs="Arial"/>
                <w:szCs w:val="24"/>
              </w:rPr>
            </w:pPr>
            <w:r w:rsidRPr="00696974">
              <w:rPr>
                <w:rFonts w:ascii="標楷體" w:eastAsia="標楷體" w:hAnsi="標楷體" w:cs="Arial" w:hint="eastAsia"/>
                <w:szCs w:val="24"/>
              </w:rPr>
              <w:t>經費來源：經核定之補助款由桃園市政府教育局撥付。</w:t>
            </w:r>
          </w:p>
          <w:p w14:paraId="4D0798E6" w14:textId="77777777" w:rsidR="0022559B" w:rsidRPr="00696974" w:rsidRDefault="0022559B" w:rsidP="0022559B">
            <w:pPr>
              <w:pStyle w:val="a3"/>
              <w:numPr>
                <w:ilvl w:val="0"/>
                <w:numId w:val="22"/>
              </w:numPr>
              <w:spacing w:line="440" w:lineRule="exact"/>
              <w:ind w:left="960"/>
              <w:jc w:val="both"/>
              <w:rPr>
                <w:rFonts w:ascii="標楷體" w:eastAsia="標楷體" w:hAnsi="標楷體" w:cs="Arial"/>
                <w:szCs w:val="24"/>
              </w:rPr>
            </w:pPr>
            <w:r w:rsidRPr="00696974">
              <w:rPr>
                <w:rFonts w:ascii="標楷體" w:eastAsia="標楷體" w:hAnsi="標楷體" w:cs="Arial" w:hint="eastAsia"/>
                <w:szCs w:val="24"/>
              </w:rPr>
              <w:t>各項經費之支出</w:t>
            </w:r>
            <w:proofErr w:type="gramStart"/>
            <w:r w:rsidRPr="00696974">
              <w:rPr>
                <w:rFonts w:ascii="標楷體" w:eastAsia="標楷體" w:hAnsi="標楷體" w:cs="Arial" w:hint="eastAsia"/>
                <w:szCs w:val="24"/>
              </w:rPr>
              <w:t>及核結</w:t>
            </w:r>
            <w:proofErr w:type="gramEnd"/>
            <w:r w:rsidRPr="00696974">
              <w:rPr>
                <w:rFonts w:ascii="標楷體" w:eastAsia="標楷體" w:hAnsi="標楷體" w:cs="Arial" w:hint="eastAsia"/>
                <w:szCs w:val="24"/>
              </w:rPr>
              <w:t>，如有虛偽不實者，應追繳其補助款，並依相關規定懲處。</w:t>
            </w:r>
          </w:p>
          <w:p w14:paraId="378192B0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 w:cs="Arial"/>
                <w:sz w:val="18"/>
                <w:szCs w:val="18"/>
              </w:rPr>
            </w:pPr>
          </w:p>
        </w:tc>
      </w:tr>
    </w:tbl>
    <w:p w14:paraId="02624E4B" w14:textId="77777777" w:rsidR="00030E1B" w:rsidRPr="00696974" w:rsidRDefault="00030E1B">
      <w:pPr>
        <w:widowControl/>
        <w:suppressAutoHyphens w:val="0"/>
        <w:rPr>
          <w:rFonts w:ascii="標楷體" w:eastAsia="標楷體" w:hAnsi="標楷體" w:cs="Arial"/>
          <w:b/>
          <w:sz w:val="32"/>
          <w:szCs w:val="32"/>
        </w:rPr>
      </w:pPr>
      <w:r w:rsidRPr="00696974">
        <w:rPr>
          <w:rFonts w:ascii="標楷體" w:eastAsia="標楷體" w:hAnsi="標楷體" w:cs="Arial"/>
          <w:b/>
          <w:sz w:val="32"/>
          <w:szCs w:val="32"/>
        </w:rPr>
        <w:br w:type="page"/>
      </w:r>
    </w:p>
    <w:p w14:paraId="10625197" w14:textId="77777777" w:rsidR="00D261BA" w:rsidRPr="00696974" w:rsidRDefault="005C4E0C" w:rsidP="005C4E0C">
      <w:pPr>
        <w:snapToGrid w:val="0"/>
        <w:spacing w:line="400" w:lineRule="exact"/>
        <w:jc w:val="both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hint="eastAsia"/>
          <w:bCs/>
          <w:szCs w:val="24"/>
        </w:rPr>
        <w:lastRenderedPageBreak/>
        <w:t xml:space="preserve">附件3 </w:t>
      </w:r>
      <w:r w:rsidRPr="00696974">
        <w:rPr>
          <w:rFonts w:ascii="標楷體" w:eastAsia="標楷體" w:hAnsi="標楷體" w:hint="eastAsia"/>
          <w:szCs w:val="24"/>
        </w:rPr>
        <w:t>科技美學教師精進與實踐計畫</w:t>
      </w:r>
      <w:r w:rsidRPr="00696974">
        <w:rPr>
          <w:rFonts w:ascii="標楷體" w:eastAsia="標楷體" w:hAnsi="標楷體" w:hint="eastAsia"/>
          <w:bCs/>
          <w:szCs w:val="24"/>
        </w:rPr>
        <w:t>成果報告</w:t>
      </w:r>
    </w:p>
    <w:p w14:paraId="26E0C621" w14:textId="77777777" w:rsidR="00B74732" w:rsidRPr="00696974" w:rsidRDefault="00B74732" w:rsidP="002610F2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  <w:u w:val="single"/>
        </w:rPr>
      </w:pPr>
    </w:p>
    <w:p w14:paraId="181DBA48" w14:textId="77777777" w:rsidR="00D261BA" w:rsidRPr="00696974" w:rsidRDefault="002610F2" w:rsidP="002610F2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  <w:u w:val="single"/>
        </w:rPr>
      </w:pPr>
      <w:r w:rsidRPr="00696974">
        <w:rPr>
          <w:rFonts w:ascii="標楷體" w:eastAsia="標楷體" w:hAnsi="標楷體"/>
          <w:sz w:val="32"/>
          <w:szCs w:val="36"/>
          <w:u w:val="single"/>
        </w:rPr>
        <w:t xml:space="preserve"> </w:t>
      </w:r>
    </w:p>
    <w:p w14:paraId="47800AE9" w14:textId="77777777" w:rsidR="00B74732" w:rsidRPr="00696974" w:rsidRDefault="00B74732" w:rsidP="00B74732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696974">
        <w:rPr>
          <w:rFonts w:ascii="標楷體" w:eastAsia="標楷體" w:hAnsi="標楷體" w:hint="eastAsia"/>
          <w:b/>
          <w:sz w:val="40"/>
          <w:szCs w:val="40"/>
        </w:rPr>
        <w:t>○○國○</w:t>
      </w:r>
    </w:p>
    <w:p w14:paraId="162F73AC" w14:textId="38017D86" w:rsidR="00B74732" w:rsidRPr="00696974" w:rsidRDefault="0022559B" w:rsidP="00B74732">
      <w:pPr>
        <w:widowControl/>
        <w:tabs>
          <w:tab w:val="left" w:pos="7938"/>
        </w:tabs>
        <w:spacing w:line="400" w:lineRule="exact"/>
        <w:jc w:val="center"/>
        <w:rPr>
          <w:rFonts w:ascii="標楷體" w:eastAsia="標楷體" w:hAnsi="標楷體"/>
          <w:b/>
          <w:sz w:val="40"/>
          <w:szCs w:val="40"/>
        </w:rPr>
      </w:pPr>
      <w:r w:rsidRPr="00696974">
        <w:rPr>
          <w:rFonts w:ascii="標楷體" w:eastAsia="標楷體" w:hAnsi="標楷體"/>
          <w:b/>
          <w:sz w:val="40"/>
          <w:szCs w:val="40"/>
        </w:rPr>
        <w:t>111</w:t>
      </w:r>
      <w:r w:rsidR="00B74732" w:rsidRPr="00696974">
        <w:rPr>
          <w:rFonts w:ascii="標楷體" w:eastAsia="標楷體" w:hAnsi="標楷體"/>
          <w:b/>
          <w:sz w:val="40"/>
          <w:szCs w:val="40"/>
        </w:rPr>
        <w:t>學年度</w:t>
      </w:r>
      <w:r w:rsidR="00B74732" w:rsidRPr="00696974">
        <w:rPr>
          <w:rFonts w:ascii="標楷體" w:eastAsia="標楷體" w:hAnsi="標楷體" w:hint="eastAsia"/>
          <w:b/>
          <w:sz w:val="40"/>
          <w:szCs w:val="40"/>
        </w:rPr>
        <w:t>桃園市政府教育局辦理藝術與美感深耕計畫</w:t>
      </w:r>
    </w:p>
    <w:p w14:paraId="35755DF5" w14:textId="77777777" w:rsidR="00B74732" w:rsidRPr="00696974" w:rsidRDefault="00B74732" w:rsidP="00B74732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696974">
        <w:rPr>
          <w:rFonts w:ascii="標楷體" w:eastAsia="標楷體" w:hAnsi="標楷體" w:hint="eastAsia"/>
          <w:b/>
          <w:sz w:val="40"/>
          <w:szCs w:val="40"/>
        </w:rPr>
        <w:t>成果報告</w:t>
      </w:r>
    </w:p>
    <w:p w14:paraId="72A25CFD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 w:val="48"/>
          <w:szCs w:val="48"/>
        </w:rPr>
      </w:pPr>
    </w:p>
    <w:p w14:paraId="59D63FB5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 w:val="48"/>
          <w:szCs w:val="48"/>
        </w:rPr>
      </w:pPr>
    </w:p>
    <w:p w14:paraId="0B56EEE1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 w:val="48"/>
          <w:szCs w:val="4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70"/>
      </w:tblGrid>
      <w:tr w:rsidR="00696974" w:rsidRPr="00696974" w14:paraId="46CBCB53" w14:textId="77777777" w:rsidTr="00183366">
        <w:trPr>
          <w:trHeight w:val="2865"/>
          <w:jc w:val="center"/>
        </w:trPr>
        <w:tc>
          <w:tcPr>
            <w:tcW w:w="907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FF99"/>
            <w:vAlign w:val="center"/>
          </w:tcPr>
          <w:p w14:paraId="2116E556" w14:textId="77777777" w:rsidR="00B74732" w:rsidRPr="00696974" w:rsidRDefault="00B74732" w:rsidP="004873BB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 w:cs="Arial"/>
                <w:b/>
                <w:sz w:val="32"/>
                <w:szCs w:val="32"/>
              </w:rPr>
            </w:pPr>
            <w:r w:rsidRPr="00696974">
              <w:rPr>
                <w:rFonts w:ascii="標楷體" w:eastAsia="標楷體" w:hAnsi="標楷體" w:hint="eastAsia"/>
                <w:b/>
                <w:sz w:val="36"/>
                <w:szCs w:val="28"/>
              </w:rPr>
              <w:t>活動項目：</w:t>
            </w:r>
            <w:r w:rsidRPr="00696974">
              <w:rPr>
                <w:rFonts w:ascii="標楷體" w:eastAsia="標楷體" w:hAnsi="標楷體" w:cs="Arial" w:hint="eastAsia"/>
                <w:b/>
                <w:sz w:val="32"/>
                <w:szCs w:val="32"/>
              </w:rPr>
              <w:t>科技美學教師精進與實踐計畫</w:t>
            </w:r>
          </w:p>
          <w:p w14:paraId="0668E58B" w14:textId="77777777" w:rsidR="00183366" w:rsidRPr="00696974" w:rsidRDefault="00183366" w:rsidP="00183366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(</w:t>
            </w:r>
            <w:proofErr w:type="gramStart"/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一</w:t>
            </w:r>
            <w:proofErr w:type="gramEnd"/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)方案名稱：科技美學講座工作坊</w:t>
            </w:r>
          </w:p>
          <w:p w14:paraId="013ABC0C" w14:textId="77777777" w:rsidR="00183366" w:rsidRPr="00696974" w:rsidRDefault="00183366" w:rsidP="00183366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(二) 方案名稱：科技美學參訪</w:t>
            </w:r>
          </w:p>
          <w:p w14:paraId="454CD4D4" w14:textId="77777777" w:rsidR="00183366" w:rsidRPr="00696974" w:rsidRDefault="00183366" w:rsidP="00183366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(三) 方案名稱：科技美學</w:t>
            </w:r>
            <w:proofErr w:type="gramStart"/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跨校社群</w:t>
            </w:r>
            <w:proofErr w:type="gramEnd"/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工作坊</w:t>
            </w:r>
          </w:p>
          <w:p w14:paraId="2F8D92E6" w14:textId="77777777" w:rsidR="00183366" w:rsidRPr="00696974" w:rsidRDefault="00183366" w:rsidP="00183366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(四) 方案名稱：科技美學教學實踐家</w:t>
            </w:r>
          </w:p>
          <w:p w14:paraId="6549443D" w14:textId="77777777" w:rsidR="00C00796" w:rsidRPr="00696974" w:rsidRDefault="00C00796" w:rsidP="00183366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（依申請項目增刪，每一項均一份成果表</w:t>
            </w:r>
            <w:r w:rsidRPr="00696974">
              <w:rPr>
                <w:rFonts w:ascii="標楷體" w:eastAsia="標楷體" w:hAnsi="標楷體"/>
                <w:b/>
                <w:sz w:val="28"/>
                <w:szCs w:val="28"/>
              </w:rPr>
              <w:t>）</w:t>
            </w:r>
          </w:p>
        </w:tc>
      </w:tr>
    </w:tbl>
    <w:p w14:paraId="13440FF6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Cs w:val="24"/>
        </w:rPr>
      </w:pPr>
    </w:p>
    <w:p w14:paraId="35251DEB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Cs w:val="24"/>
        </w:rPr>
      </w:pPr>
    </w:p>
    <w:p w14:paraId="6BF99A22" w14:textId="77777777" w:rsidR="00D261BA" w:rsidRPr="00696974" w:rsidRDefault="00D261BA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</w:rPr>
      </w:pPr>
    </w:p>
    <w:p w14:paraId="619AFB6B" w14:textId="77777777" w:rsidR="00D261BA" w:rsidRPr="00696974" w:rsidRDefault="00D261BA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</w:rPr>
      </w:pPr>
    </w:p>
    <w:p w14:paraId="11AC1576" w14:textId="77777777" w:rsidR="00AB5C52" w:rsidRPr="00696974" w:rsidRDefault="00AB5C52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</w:rPr>
      </w:pPr>
    </w:p>
    <w:p w14:paraId="11BFFE53" w14:textId="77777777" w:rsidR="00AB5C52" w:rsidRPr="00696974" w:rsidRDefault="00AB5C52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</w:rPr>
      </w:pPr>
    </w:p>
    <w:p w14:paraId="0D8C814F" w14:textId="77777777" w:rsidR="00B74732" w:rsidRPr="00696974" w:rsidRDefault="00B74732" w:rsidP="00B74732">
      <w:pPr>
        <w:spacing w:line="520" w:lineRule="exact"/>
        <w:ind w:left="1280" w:hanging="560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  <w:sz w:val="28"/>
          <w:szCs w:val="28"/>
        </w:rPr>
        <w:t>計畫聯絡人及單位：</w:t>
      </w:r>
    </w:p>
    <w:p w14:paraId="62496E4B" w14:textId="77777777" w:rsidR="00B74732" w:rsidRPr="00696974" w:rsidRDefault="00B74732" w:rsidP="00B74732">
      <w:pPr>
        <w:spacing w:line="520" w:lineRule="exact"/>
        <w:ind w:left="1280" w:hanging="560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  <w:sz w:val="28"/>
          <w:szCs w:val="28"/>
        </w:rPr>
        <w:t>聯絡電話：</w:t>
      </w:r>
    </w:p>
    <w:p w14:paraId="36190EBC" w14:textId="77777777" w:rsidR="00B74732" w:rsidRPr="00696974" w:rsidRDefault="00B74732" w:rsidP="00B74732">
      <w:pPr>
        <w:spacing w:line="520" w:lineRule="exact"/>
        <w:ind w:left="1280" w:hanging="560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/>
          <w:sz w:val="28"/>
          <w:szCs w:val="28"/>
        </w:rPr>
        <w:t>E-mail</w:t>
      </w:r>
      <w:r w:rsidRPr="00696974">
        <w:rPr>
          <w:rFonts w:ascii="標楷體" w:eastAsia="標楷體" w:hAnsi="標楷體" w:hint="eastAsia"/>
          <w:sz w:val="28"/>
          <w:szCs w:val="28"/>
        </w:rPr>
        <w:t>：</w:t>
      </w:r>
    </w:p>
    <w:p w14:paraId="7A5713D1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Cs w:val="24"/>
        </w:rPr>
      </w:pPr>
    </w:p>
    <w:p w14:paraId="79A02ABD" w14:textId="7AADF57A" w:rsidR="00B74732" w:rsidRDefault="00B74732" w:rsidP="00B74732">
      <w:pPr>
        <w:ind w:left="1520" w:hanging="800"/>
        <w:jc w:val="distribute"/>
        <w:rPr>
          <w:rFonts w:ascii="標楷體" w:eastAsia="標楷體" w:hAnsi="標楷體"/>
          <w:sz w:val="40"/>
          <w:szCs w:val="40"/>
        </w:rPr>
      </w:pPr>
      <w:r w:rsidRPr="00696974">
        <w:rPr>
          <w:rFonts w:ascii="標楷體" w:eastAsia="標楷體" w:hAnsi="標楷體" w:hint="eastAsia"/>
          <w:sz w:val="40"/>
          <w:szCs w:val="40"/>
        </w:rPr>
        <w:t>中華民國</w:t>
      </w:r>
      <w:r w:rsidR="0022559B" w:rsidRPr="00696974">
        <w:rPr>
          <w:rFonts w:ascii="標楷體" w:eastAsia="標楷體" w:hAnsi="標楷體"/>
          <w:sz w:val="40"/>
          <w:szCs w:val="40"/>
        </w:rPr>
        <w:t>112</w:t>
      </w:r>
      <w:r w:rsidRPr="00696974">
        <w:rPr>
          <w:rFonts w:ascii="標楷體" w:eastAsia="標楷體" w:hAnsi="標楷體" w:hint="eastAsia"/>
          <w:sz w:val="40"/>
          <w:szCs w:val="40"/>
        </w:rPr>
        <w:t>年 月</w:t>
      </w:r>
    </w:p>
    <w:p w14:paraId="7EAF4180" w14:textId="26990605" w:rsidR="00A870FC" w:rsidRDefault="00A870FC" w:rsidP="00B74732">
      <w:pPr>
        <w:ind w:left="1520" w:hanging="800"/>
        <w:jc w:val="distribute"/>
        <w:rPr>
          <w:rFonts w:ascii="標楷體" w:eastAsia="標楷體" w:hAnsi="標楷體"/>
          <w:sz w:val="40"/>
          <w:szCs w:val="40"/>
        </w:rPr>
      </w:pPr>
    </w:p>
    <w:p w14:paraId="37234614" w14:textId="77777777" w:rsidR="00A870FC" w:rsidRPr="00914936" w:rsidRDefault="00A870FC" w:rsidP="00A870FC">
      <w:pPr>
        <w:ind w:left="720"/>
        <w:rPr>
          <w:rFonts w:ascii="標楷體" w:eastAsia="標楷體" w:hAnsi="標楷體"/>
          <w:sz w:val="28"/>
          <w:rPrChange w:id="2" w:author="YuHusan" w:date="2022-08-10T10:43:00Z">
            <w:rPr>
              <w:color w:val="000000"/>
              <w:sz w:val="28"/>
            </w:rPr>
          </w:rPrChange>
        </w:rPr>
      </w:pPr>
      <w:r w:rsidRPr="00914936">
        <w:rPr>
          <w:rFonts w:ascii="標楷體" w:eastAsia="標楷體" w:hAnsi="標楷體"/>
          <w:sz w:val="28"/>
          <w:rPrChange w:id="3" w:author="YuHusan" w:date="2022-08-10T10:43:00Z">
            <w:rPr>
              <w:color w:val="000000"/>
              <w:sz w:val="28"/>
            </w:rPr>
          </w:rPrChange>
        </w:rPr>
        <w:t>成果報告請上桃園市藝術與美感深耕計畫網站</w:t>
      </w:r>
      <w:r w:rsidRPr="00914936">
        <w:rPr>
          <w:rFonts w:ascii="標楷體" w:eastAsia="標楷體" w:hAnsi="標楷體"/>
          <w:sz w:val="28"/>
          <w:rPrChange w:id="4" w:author="YuHusan" w:date="2022-08-10T10:43:00Z">
            <w:rPr>
              <w:color w:val="000000"/>
              <w:sz w:val="28"/>
            </w:rPr>
          </w:rPrChange>
        </w:rPr>
        <w:t>(</w:t>
      </w:r>
      <w:r w:rsidRPr="00914936">
        <w:rPr>
          <w:rFonts w:ascii="標楷體" w:eastAsia="標楷體" w:hAnsi="標楷體"/>
          <w:sz w:val="28"/>
          <w:rPrChange w:id="5" w:author="YuHusan" w:date="2022-08-10T10:43:00Z">
            <w:rPr>
              <w:color w:val="000000"/>
              <w:sz w:val="28"/>
            </w:rPr>
          </w:rPrChange>
        </w:rPr>
        <w:fldChar w:fldCharType="begin"/>
      </w:r>
      <w:r w:rsidRPr="00914936">
        <w:rPr>
          <w:rFonts w:ascii="標楷體" w:eastAsia="標楷體" w:hAnsi="標楷體"/>
          <w:sz w:val="28"/>
          <w:rPrChange w:id="6" w:author="YuHusan" w:date="2022-08-10T10:43:00Z">
            <w:rPr>
              <w:color w:val="000000"/>
              <w:sz w:val="28"/>
            </w:rPr>
          </w:rPrChange>
        </w:rPr>
        <w:instrText xml:space="preserve"> HYPERLINK "http://163.30.58.109/" </w:instrText>
      </w:r>
      <w:r w:rsidRPr="00914936">
        <w:rPr>
          <w:rFonts w:ascii="標楷體" w:eastAsia="標楷體" w:hAnsi="標楷體"/>
          <w:sz w:val="28"/>
          <w:rPrChange w:id="7" w:author="YuHusan" w:date="2022-08-10T10:43:00Z">
            <w:rPr>
              <w:color w:val="000000"/>
              <w:sz w:val="28"/>
            </w:rPr>
          </w:rPrChange>
        </w:rPr>
        <w:fldChar w:fldCharType="separate"/>
      </w:r>
      <w:r w:rsidRPr="00914936">
        <w:rPr>
          <w:rStyle w:val="ab"/>
          <w:rFonts w:ascii="標楷體" w:eastAsia="標楷體" w:hAnsi="標楷體"/>
          <w:sz w:val="28"/>
          <w:rPrChange w:id="8" w:author="YuHusan" w:date="2022-08-10T10:43:00Z">
            <w:rPr>
              <w:rStyle w:val="ab"/>
              <w:sz w:val="28"/>
            </w:rPr>
          </w:rPrChange>
        </w:rPr>
        <w:t>http://163.30.58.109/</w:t>
      </w:r>
      <w:r w:rsidRPr="00914936">
        <w:rPr>
          <w:rFonts w:ascii="標楷體" w:eastAsia="標楷體" w:hAnsi="標楷體"/>
          <w:sz w:val="28"/>
          <w:rPrChange w:id="9" w:author="YuHusan" w:date="2022-08-10T10:43:00Z">
            <w:rPr>
              <w:color w:val="000000"/>
              <w:sz w:val="28"/>
            </w:rPr>
          </w:rPrChange>
        </w:rPr>
        <w:fldChar w:fldCharType="end"/>
      </w:r>
      <w:r w:rsidRPr="00914936">
        <w:rPr>
          <w:rFonts w:ascii="標楷體" w:eastAsia="標楷體" w:hAnsi="標楷體"/>
          <w:sz w:val="28"/>
          <w:rPrChange w:id="10" w:author="YuHusan" w:date="2022-08-10T10:43:00Z">
            <w:rPr>
              <w:color w:val="000000"/>
              <w:sz w:val="28"/>
            </w:rPr>
          </w:rPrChange>
        </w:rPr>
        <w:t>)</w:t>
      </w:r>
      <w:r w:rsidRPr="00914936">
        <w:rPr>
          <w:rFonts w:ascii="標楷體" w:eastAsia="標楷體" w:hAnsi="標楷體"/>
          <w:sz w:val="28"/>
          <w:rPrChange w:id="11" w:author="YuHusan" w:date="2022-08-10T10:43:00Z">
            <w:rPr>
              <w:color w:val="000000"/>
              <w:sz w:val="28"/>
            </w:rPr>
          </w:rPrChange>
        </w:rPr>
        <w:t>填寫</w:t>
      </w:r>
    </w:p>
    <w:p w14:paraId="5F443D70" w14:textId="72466F47" w:rsidR="00A870FC" w:rsidRPr="00914936" w:rsidRDefault="00A870FC" w:rsidP="00A870FC">
      <w:pPr>
        <w:ind w:left="1520" w:hanging="800"/>
        <w:rPr>
          <w:rFonts w:ascii="標楷體" w:eastAsia="標楷體" w:hAnsi="標楷體"/>
          <w:sz w:val="28"/>
          <w:rPrChange w:id="12" w:author="YuHusan" w:date="2022-08-10T10:43:00Z">
            <w:rPr>
              <w:color w:val="000000"/>
              <w:sz w:val="28"/>
            </w:rPr>
          </w:rPrChange>
        </w:rPr>
      </w:pPr>
      <w:r w:rsidRPr="00914936">
        <w:rPr>
          <w:rFonts w:ascii="標楷體" w:eastAsia="標楷體" w:hAnsi="標楷體"/>
          <w:sz w:val="28"/>
          <w:rPrChange w:id="13" w:author="YuHusan" w:date="2022-08-10T10:43:00Z">
            <w:rPr>
              <w:color w:val="000000"/>
              <w:sz w:val="28"/>
            </w:rPr>
          </w:rPrChange>
        </w:rPr>
        <w:t>並列印繳交成果報告書，範例介面如下。</w:t>
      </w:r>
      <w:r w:rsidRPr="00914936">
        <w:rPr>
          <w:rFonts w:ascii="標楷體" w:eastAsia="標楷體" w:hAnsi="標楷體"/>
          <w:sz w:val="22"/>
          <w:rPrChange w:id="14" w:author="YuHusan" w:date="2022-08-10T10:43:00Z">
            <w:rPr>
              <w:color w:val="000000"/>
              <w:sz w:val="22"/>
            </w:rPr>
          </w:rPrChange>
        </w:rPr>
        <w:t xml:space="preserve"> </w:t>
      </w:r>
      <w:del w:id="15" w:author="YuHusan" w:date="2022-08-10T10:43:00Z">
        <w:r w:rsidRPr="00914936">
          <w:rPr>
            <w:rFonts w:ascii="標楷體" w:eastAsia="標楷體" w:hAnsi="標楷體"/>
            <w:noProof/>
            <w:kern w:val="0"/>
          </w:rPr>
          <mc:AlternateContent>
            <mc:Choice Requires="wps">
              <w:drawing>
                <wp:anchor distT="0" distB="0" distL="114300" distR="114300" simplePos="0" relativeHeight="251685376" behindDoc="0" locked="0" layoutInCell="1" allowOverlap="1" wp14:anchorId="3EB7C9F8" wp14:editId="7E53DCB1">
                  <wp:simplePos x="0" y="0"/>
                  <wp:positionH relativeFrom="column">
                    <wp:posOffset>1892300</wp:posOffset>
                  </wp:positionH>
                  <wp:positionV relativeFrom="paragraph">
                    <wp:posOffset>1917700</wp:posOffset>
                  </wp:positionV>
                  <wp:extent cx="476250" cy="171450"/>
                  <wp:effectExtent l="0" t="3175" r="3175" b="0"/>
                  <wp:wrapNone/>
                  <wp:docPr id="30" name="文字方塊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76250" cy="171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1C3DDA" w14:textId="77777777" w:rsidR="00A870FC" w:rsidRDefault="00A870FC" w:rsidP="00A870FC">
                              <w:pPr>
                                <w:rPr>
                                  <w:del w:id="16" w:author="YuHusan" w:date="2022-08-10T10:43:00Z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3EB7C9F8" id="_x0000_t202" coordsize="21600,21600" o:spt="202" path="m,l,21600r21600,l21600,xe">
                  <v:stroke joinstyle="miter"/>
                  <v:path gradientshapeok="t" o:connecttype="rect"/>
                </v:shapetype>
                <v:shape id="文字方塊 30" o:spid="_x0000_s1026" type="#_x0000_t202" style="position:absolute;left:0;text-align:left;margin-left:149pt;margin-top:151pt;width:37.5pt;height:13.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" stroked="f">
                  <v:textbox>
                    <w:txbxContent>
                      <w:p w14:paraId="291C3DDA" w14:textId="77777777" w:rsidR="00A870FC" w:rsidRDefault="00A870FC" w:rsidP="00A870FC">
                        <w:pPr>
                          <w:rPr>
                            <w:del w:id="17" w:author="YuHusan" w:date="2022-08-10T10:43:00Z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</w:del>
      <w:ins w:id="18" w:author="YuHusan" w:date="2022-08-10T10:43:00Z">
        <w:r w:rsidRPr="00914936">
          <w:rPr>
            <w:rFonts w:ascii="標楷體" w:eastAsia="標楷體" w:hAnsi="標楷體"/>
            <w:noProof/>
            <w:kern w:val="0"/>
          </w:rPr>
          <mc:AlternateContent>
            <mc:Choice Requires="wps">
              <w:drawing>
                <wp:anchor distT="0" distB="0" distL="114300" distR="114300" simplePos="0" relativeHeight="251664896" behindDoc="0" locked="0" layoutInCell="1" allowOverlap="1" wp14:anchorId="2BCC13A6" wp14:editId="1D968298">
                  <wp:simplePos x="0" y="0"/>
                  <wp:positionH relativeFrom="column">
                    <wp:posOffset>1892300</wp:posOffset>
                  </wp:positionH>
                  <wp:positionV relativeFrom="paragraph">
                    <wp:posOffset>1917700</wp:posOffset>
                  </wp:positionV>
                  <wp:extent cx="476250" cy="171450"/>
                  <wp:effectExtent l="3810" t="635" r="0" b="0"/>
                  <wp:wrapNone/>
                  <wp:docPr id="29" name="文字方塊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76250" cy="171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BE4A1F" w14:textId="77777777" w:rsidR="00A870FC" w:rsidRDefault="00A870FC" w:rsidP="00A870FC">
                              <w:pPr>
                                <w:rPr>
                                  <w:ins w:id="19" w:author="YuHusan" w:date="2022-08-10T10:43:00Z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BCC13A6" id="文字方塊 29" o:spid="_x0000_s1027" type="#_x0000_t202" style="position:absolute;left:0;text-align:left;margin-left:149pt;margin-top:151pt;width:37.5pt;height:13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" stroked="f">
                  <v:textbox>
                    <w:txbxContent>
                      <w:p w14:paraId="5EBE4A1F" w14:textId="77777777" w:rsidR="00A870FC" w:rsidRDefault="00A870FC" w:rsidP="00A870FC">
                        <w:pPr>
                          <w:rPr>
                            <w:ins w:id="20" w:author="YuHusan" w:date="2022-08-10T10:43:00Z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</w:ins>
    </w:p>
    <w:p w14:paraId="57F5D92A" w14:textId="77777777" w:rsidR="00A870FC" w:rsidRPr="00914936" w:rsidRDefault="00A870FC" w:rsidP="00A870FC">
      <w:pPr>
        <w:ind w:left="1200" w:hanging="480"/>
        <w:rPr>
          <w:rFonts w:ascii="標楷體" w:eastAsia="標楷體" w:hAnsi="標楷體"/>
        </w:rPr>
      </w:pPr>
    </w:p>
    <w:p w14:paraId="0D98F42E" w14:textId="60257806" w:rsidR="00A870FC" w:rsidRPr="00914936" w:rsidRDefault="00A870FC" w:rsidP="00A870FC">
      <w:pPr>
        <w:ind w:left="1200" w:hanging="480"/>
        <w:rPr>
          <w:rFonts w:ascii="標楷體" w:eastAsia="標楷體" w:hAnsi="標楷體"/>
          <w:sz w:val="28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F1A9800" wp14:editId="49DA8B79">
                <wp:simplePos x="0" y="0"/>
                <wp:positionH relativeFrom="column">
                  <wp:posOffset>3354705</wp:posOffset>
                </wp:positionH>
                <wp:positionV relativeFrom="paragraph">
                  <wp:posOffset>1062355</wp:posOffset>
                </wp:positionV>
                <wp:extent cx="1292225" cy="128905"/>
                <wp:effectExtent l="0" t="2540" r="3810" b="1905"/>
                <wp:wrapNone/>
                <wp:docPr id="28" name="文字方塊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22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D96B62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A9800" id="文字方塊 28" o:spid="_x0000_s1028" type="#_x0000_t202" style="position:absolute;left:0;text-align:left;margin-left:264.15pt;margin-top:83.65pt;width:101.75pt;height:10.1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" stroked="f">
                <v:textbox>
                  <w:txbxContent>
                    <w:p w14:paraId="22D96B62" w14:textId="77777777" w:rsidR="00A870FC" w:rsidRDefault="00A870FC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A4629E4" wp14:editId="3BFD4C27">
                <wp:simplePos x="0" y="0"/>
                <wp:positionH relativeFrom="column">
                  <wp:posOffset>2162175</wp:posOffset>
                </wp:positionH>
                <wp:positionV relativeFrom="paragraph">
                  <wp:posOffset>931545</wp:posOffset>
                </wp:positionV>
                <wp:extent cx="600710" cy="171450"/>
                <wp:effectExtent l="0" t="0" r="1905" b="4445"/>
                <wp:wrapNone/>
                <wp:docPr id="27" name="文字方塊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1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4620FB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629E4" id="文字方塊 27" o:spid="_x0000_s1029" type="#_x0000_t202" style="position:absolute;left:0;text-align:left;margin-left:170.25pt;margin-top:73.35pt;width:47.3pt;height:13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" stroked="f">
                <v:textbox>
                  <w:txbxContent>
                    <w:p w14:paraId="3B4620FB" w14:textId="77777777" w:rsidR="00A870FC" w:rsidRDefault="00A870FC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0C1ED45" wp14:editId="2EDED9FA">
                <wp:simplePos x="0" y="0"/>
                <wp:positionH relativeFrom="column">
                  <wp:posOffset>1094105</wp:posOffset>
                </wp:positionH>
                <wp:positionV relativeFrom="paragraph">
                  <wp:posOffset>931545</wp:posOffset>
                </wp:positionV>
                <wp:extent cx="476250" cy="171450"/>
                <wp:effectExtent l="0" t="0" r="3810" b="4445"/>
                <wp:wrapNone/>
                <wp:docPr id="26" name="文字方塊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1B459B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1ED45" id="文字方塊 26" o:spid="_x0000_s1030" type="#_x0000_t202" style="position:absolute;left:0;text-align:left;margin-left:86.15pt;margin-top:73.35pt;width:37.5pt;height:13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" stroked="f">
                <v:textbox>
                  <w:txbxContent>
                    <w:p w14:paraId="281B459B" w14:textId="77777777" w:rsidR="00A870FC" w:rsidRDefault="00A870FC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w:drawing>
          <wp:anchor distT="0" distB="0" distL="114300" distR="114300" simplePos="0" relativeHeight="251667968" behindDoc="0" locked="0" layoutInCell="1" allowOverlap="1" wp14:anchorId="2AB81096" wp14:editId="60A38E65">
            <wp:simplePos x="0" y="0"/>
            <wp:positionH relativeFrom="column">
              <wp:posOffset>179070</wp:posOffset>
            </wp:positionH>
            <wp:positionV relativeFrom="paragraph">
              <wp:posOffset>4185285</wp:posOffset>
            </wp:positionV>
            <wp:extent cx="6153785" cy="1598930"/>
            <wp:effectExtent l="0" t="0" r="0" b="1270"/>
            <wp:wrapTopAndBottom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0" t="50645" r="3062" b="13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785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936">
        <w:rPr>
          <w:rFonts w:ascii="標楷體" w:eastAsia="標楷體" w:hAnsi="標楷體"/>
          <w:noProof/>
        </w:rPr>
        <w:drawing>
          <wp:anchor distT="0" distB="0" distL="114300" distR="114300" simplePos="0" relativeHeight="251666944" behindDoc="0" locked="0" layoutInCell="1" allowOverlap="1" wp14:anchorId="72611DE3" wp14:editId="34AF1BBD">
            <wp:simplePos x="0" y="0"/>
            <wp:positionH relativeFrom="column">
              <wp:posOffset>179070</wp:posOffset>
            </wp:positionH>
            <wp:positionV relativeFrom="paragraph">
              <wp:posOffset>507365</wp:posOffset>
            </wp:positionV>
            <wp:extent cx="5962650" cy="3743325"/>
            <wp:effectExtent l="0" t="0" r="0" b="9525"/>
            <wp:wrapTopAndBottom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8" t="10129" r="5785" b="6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936">
        <w:rPr>
          <w:rFonts w:ascii="標楷體" w:eastAsia="標楷體" w:hAnsi="標楷體"/>
          <w:sz w:val="28"/>
        </w:rPr>
        <w:t>一、申請基本資料介面</w:t>
      </w:r>
    </w:p>
    <w:p w14:paraId="3FDC4CF9" w14:textId="73F919E1" w:rsidR="00A870FC" w:rsidRPr="00914936" w:rsidRDefault="00A870FC" w:rsidP="00A870FC">
      <w:pPr>
        <w:ind w:left="1200" w:hanging="480"/>
        <w:rPr>
          <w:rFonts w:ascii="標楷體" w:eastAsia="標楷體" w:hAnsi="標楷體"/>
          <w:noProof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2C4792D" wp14:editId="0E33CAD6">
                <wp:simplePos x="0" y="0"/>
                <wp:positionH relativeFrom="column">
                  <wp:posOffset>3486785</wp:posOffset>
                </wp:positionH>
                <wp:positionV relativeFrom="paragraph">
                  <wp:posOffset>560070</wp:posOffset>
                </wp:positionV>
                <wp:extent cx="1247775" cy="126365"/>
                <wp:effectExtent l="0" t="0" r="1905" b="1905"/>
                <wp:wrapNone/>
                <wp:docPr id="23" name="文字方塊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2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FEF150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4792D" id="文字方塊 23" o:spid="_x0000_s1031" type="#_x0000_t202" style="position:absolute;left:0;text-align:left;margin-left:274.55pt;margin-top:44.1pt;width:98.25pt;height:9.9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" stroked="f">
                <v:textbox>
                  <w:txbxContent>
                    <w:p w14:paraId="69FEF150" w14:textId="77777777" w:rsidR="00A870FC" w:rsidRDefault="00A870FC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6697E34" wp14:editId="12564A53">
                <wp:simplePos x="0" y="0"/>
                <wp:positionH relativeFrom="column">
                  <wp:posOffset>2368550</wp:posOffset>
                </wp:positionH>
                <wp:positionV relativeFrom="paragraph">
                  <wp:posOffset>474345</wp:posOffset>
                </wp:positionV>
                <wp:extent cx="648335" cy="212090"/>
                <wp:effectExtent l="3810" t="0" r="0" b="1905"/>
                <wp:wrapNone/>
                <wp:docPr id="22" name="文字方塊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" cy="21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7DC820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97E34" id="文字方塊 22" o:spid="_x0000_s1032" type="#_x0000_t202" style="position:absolute;left:0;text-align:left;margin-left:186.5pt;margin-top:37.35pt;width:51.05pt;height:16.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" stroked="f">
                <v:textbox>
                  <w:txbxContent>
                    <w:p w14:paraId="687DC820" w14:textId="77777777" w:rsidR="00A870FC" w:rsidRDefault="00A870FC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81B55F9" wp14:editId="0594E28E">
                <wp:simplePos x="0" y="0"/>
                <wp:positionH relativeFrom="column">
                  <wp:posOffset>1308100</wp:posOffset>
                </wp:positionH>
                <wp:positionV relativeFrom="paragraph">
                  <wp:posOffset>474345</wp:posOffset>
                </wp:positionV>
                <wp:extent cx="476250" cy="171450"/>
                <wp:effectExtent l="635" t="0" r="0" b="4445"/>
                <wp:wrapNone/>
                <wp:docPr id="21" name="文字方塊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0AD8EC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B55F9" id="文字方塊 21" o:spid="_x0000_s1033" type="#_x0000_t202" style="position:absolute;left:0;text-align:left;margin-left:103pt;margin-top:37.35pt;width:37.5pt;height:13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" stroked="f">
                <v:textbox>
                  <w:txbxContent>
                    <w:p w14:paraId="2F0AD8EC" w14:textId="77777777" w:rsidR="00A870FC" w:rsidRDefault="00A870FC" w:rsidP="00A870FC"/>
                  </w:txbxContent>
                </v:textbox>
              </v:shape>
            </w:pict>
          </mc:Fallback>
        </mc:AlternateContent>
      </w:r>
    </w:p>
    <w:p w14:paraId="0181B225" w14:textId="6AF1AEC6" w:rsidR="00A870FC" w:rsidRPr="00914936" w:rsidRDefault="00A870FC" w:rsidP="00A870FC">
      <w:pPr>
        <w:ind w:left="1200" w:hanging="480"/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BBE1D6D" wp14:editId="63B32725">
                <wp:simplePos x="0" y="0"/>
                <wp:positionH relativeFrom="column">
                  <wp:posOffset>1892300</wp:posOffset>
                </wp:positionH>
                <wp:positionV relativeFrom="paragraph">
                  <wp:posOffset>1917700</wp:posOffset>
                </wp:positionV>
                <wp:extent cx="476250" cy="171450"/>
                <wp:effectExtent l="3810" t="0" r="0" b="3810"/>
                <wp:wrapNone/>
                <wp:docPr id="20" name="文字方塊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20A1E0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E1D6D" id="文字方塊 20" o:spid="_x0000_s1034" type="#_x0000_t202" style="position:absolute;left:0;text-align:left;margin-left:149pt;margin-top:151pt;width:37.5pt;height:13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" stroked="f">
                <v:textbox>
                  <w:txbxContent>
                    <w:p w14:paraId="3820A1E0" w14:textId="77777777" w:rsidR="00A870FC" w:rsidRDefault="00A870FC" w:rsidP="00A870FC"/>
                  </w:txbxContent>
                </v:textbox>
              </v:shape>
            </w:pict>
          </mc:Fallback>
        </mc:AlternateContent>
      </w:r>
    </w:p>
    <w:p w14:paraId="679BE611" w14:textId="4C2555B2" w:rsidR="00A870FC" w:rsidRPr="00914936" w:rsidRDefault="00A870FC" w:rsidP="00A870FC">
      <w:pPr>
        <w:rPr>
          <w:rFonts w:ascii="標楷體" w:eastAsia="標楷體" w:hAnsi="標楷體" w:hint="eastAsia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77BD4FC" wp14:editId="22E1D140">
                <wp:simplePos x="0" y="0"/>
                <wp:positionH relativeFrom="column">
                  <wp:posOffset>1892300</wp:posOffset>
                </wp:positionH>
                <wp:positionV relativeFrom="paragraph">
                  <wp:posOffset>1917700</wp:posOffset>
                </wp:positionV>
                <wp:extent cx="476250" cy="171450"/>
                <wp:effectExtent l="3810" t="0" r="0" b="3810"/>
                <wp:wrapNone/>
                <wp:docPr id="19" name="文字方塊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722D1F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BD4FC" id="文字方塊 19" o:spid="_x0000_s1035" type="#_x0000_t202" style="position:absolute;margin-left:149pt;margin-top:151pt;width:37.5pt;height:13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" stroked="f">
                <v:textbox>
                  <w:txbxContent>
                    <w:p w14:paraId="24722D1F" w14:textId="77777777" w:rsidR="00A870FC" w:rsidRDefault="00A870FC" w:rsidP="00A870FC"/>
                  </w:txbxContent>
                </v:textbox>
              </v:shape>
            </w:pict>
          </mc:Fallback>
        </mc:AlternateContent>
      </w:r>
    </w:p>
    <w:p w14:paraId="62D615F5" w14:textId="48B09310" w:rsidR="00A870FC" w:rsidRPr="00914936" w:rsidRDefault="00A870FC" w:rsidP="00A870FC">
      <w:pPr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4A6A115" wp14:editId="7E7AD0FE">
                <wp:simplePos x="0" y="0"/>
                <wp:positionH relativeFrom="column">
                  <wp:posOffset>1623695</wp:posOffset>
                </wp:positionH>
                <wp:positionV relativeFrom="paragraph">
                  <wp:posOffset>2555240</wp:posOffset>
                </wp:positionV>
                <wp:extent cx="476250" cy="171450"/>
                <wp:effectExtent l="1905" t="0" r="0" b="4445"/>
                <wp:wrapNone/>
                <wp:docPr id="18" name="文字方塊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1BBB05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6A115" id="文字方塊 18" o:spid="_x0000_s1036" type="#_x0000_t202" style="position:absolute;margin-left:127.85pt;margin-top:201.2pt;width:37.5pt;height:13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" stroked="f">
                <v:textbox>
                  <w:txbxContent>
                    <w:p w14:paraId="041BBB05" w14:textId="77777777" w:rsidR="00A870FC" w:rsidRDefault="00A870FC" w:rsidP="00A870FC"/>
                  </w:txbxContent>
                </v:textbox>
              </v:shape>
            </w:pict>
          </mc:Fallback>
        </mc:AlternateContent>
      </w:r>
    </w:p>
    <w:p w14:paraId="4A154001" w14:textId="77777777" w:rsidR="00A870FC" w:rsidRPr="00914936" w:rsidRDefault="00A870FC" w:rsidP="00A870FC">
      <w:pPr>
        <w:rPr>
          <w:rFonts w:ascii="標楷體" w:eastAsia="標楷體" w:hAnsi="標楷體" w:hint="eastAsia"/>
        </w:rPr>
      </w:pPr>
    </w:p>
    <w:p w14:paraId="2C4544B3" w14:textId="6F561590" w:rsidR="00A870FC" w:rsidRPr="00914936" w:rsidRDefault="00A870FC" w:rsidP="00A870FC">
      <w:pPr>
        <w:ind w:left="1200" w:hanging="480"/>
        <w:rPr>
          <w:rFonts w:ascii="標楷體" w:eastAsia="標楷體" w:hAnsi="標楷體"/>
          <w:sz w:val="28"/>
        </w:rPr>
      </w:pPr>
      <w:del w:id="21" w:author="YuHusan" w:date="2022-08-10T10:43:00Z">
        <w:r w:rsidRPr="00914936">
          <w:rPr>
            <w:rFonts w:ascii="標楷體" w:eastAsia="標楷體" w:hAnsi="標楷體"/>
            <w:noProof/>
            <w:kern w:val="0"/>
          </w:rPr>
          <w:lastRenderedPageBreak/>
          <mc:AlternateContent>
            <mc:Choice Requires="wps">
              <w:drawing>
                <wp:anchor distT="0" distB="0" distL="114300" distR="114300" simplePos="0" relativeHeight="251689472" behindDoc="0" locked="0" layoutInCell="1" allowOverlap="1" wp14:anchorId="377EA528" wp14:editId="4035E9C6">
                  <wp:simplePos x="0" y="0"/>
                  <wp:positionH relativeFrom="column">
                    <wp:posOffset>3129280</wp:posOffset>
                  </wp:positionH>
                  <wp:positionV relativeFrom="paragraph">
                    <wp:posOffset>1690370</wp:posOffset>
                  </wp:positionV>
                  <wp:extent cx="1370330" cy="159385"/>
                  <wp:effectExtent l="0" t="4445" r="0" b="0"/>
                  <wp:wrapNone/>
                  <wp:docPr id="17" name="文字方塊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70330" cy="159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23F175" w14:textId="77777777" w:rsidR="00A870FC" w:rsidRDefault="00A870FC" w:rsidP="00A870FC">
                              <w:pPr>
                                <w:rPr>
                                  <w:del w:id="22" w:author="YuHusan" w:date="2022-08-10T10:43:00Z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77EA528" id="文字方塊 17" o:spid="_x0000_s1037" type="#_x0000_t202" style="position:absolute;left:0;text-align:left;margin-left:246.4pt;margin-top:133.1pt;width:107.9pt;height:12.5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" stroked="f">
                  <v:textbox>
                    <w:txbxContent>
                      <w:p w14:paraId="2523F175" w14:textId="77777777" w:rsidR="00A870FC" w:rsidRDefault="00A870FC" w:rsidP="00A870FC">
                        <w:pPr>
                          <w:rPr>
                            <w:del w:id="23" w:author="YuHusan" w:date="2022-08-10T10:43:00Z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 w:rsidRPr="00914936">
          <w:rPr>
            <w:rFonts w:ascii="標楷體" w:eastAsia="標楷體" w:hAnsi="標楷體"/>
            <w:noProof/>
            <w:kern w:val="0"/>
          </w:rPr>
          <mc:AlternateContent>
            <mc:Choice Requires="wps">
              <w:drawing>
                <wp:anchor distT="0" distB="0" distL="114300" distR="114300" simplePos="0" relativeHeight="251688448" behindDoc="0" locked="0" layoutInCell="1" allowOverlap="1" wp14:anchorId="1092B332" wp14:editId="0667DB69">
                  <wp:simplePos x="0" y="0"/>
                  <wp:positionH relativeFrom="column">
                    <wp:posOffset>2033270</wp:posOffset>
                  </wp:positionH>
                  <wp:positionV relativeFrom="paragraph">
                    <wp:posOffset>1595755</wp:posOffset>
                  </wp:positionV>
                  <wp:extent cx="580390" cy="171450"/>
                  <wp:effectExtent l="4445" t="0" r="0" b="4445"/>
                  <wp:wrapNone/>
                  <wp:docPr id="16" name="文字方塊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0390" cy="171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8811AE" w14:textId="77777777" w:rsidR="00A870FC" w:rsidRDefault="00A870FC" w:rsidP="00A870FC">
                              <w:pPr>
                                <w:rPr>
                                  <w:del w:id="24" w:author="YuHusan" w:date="2022-08-10T10:43:00Z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1092B332" id="文字方塊 16" o:spid="_x0000_s1038" type="#_x0000_t202" style="position:absolute;left:0;text-align:left;margin-left:160.1pt;margin-top:125.65pt;width:45.7pt;height:13.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" stroked="f">
                  <v:textbox>
                    <w:txbxContent>
                      <w:p w14:paraId="738811AE" w14:textId="77777777" w:rsidR="00A870FC" w:rsidRDefault="00A870FC" w:rsidP="00A870FC">
                        <w:pPr>
                          <w:rPr>
                            <w:del w:id="25" w:author="YuHusan" w:date="2022-08-10T10:43:00Z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 w:rsidRPr="00914936">
          <w:rPr>
            <w:rFonts w:ascii="標楷體" w:eastAsia="標楷體" w:hAnsi="標楷體"/>
            <w:noProof/>
          </w:rPr>
          <mc:AlternateContent>
            <mc:Choice Requires="wps">
              <w:drawing>
                <wp:anchor distT="0" distB="0" distL="114300" distR="114300" simplePos="0" relativeHeight="251687424" behindDoc="0" locked="0" layoutInCell="1" allowOverlap="1" wp14:anchorId="66F13976" wp14:editId="42EA2317">
                  <wp:simplePos x="0" y="0"/>
                  <wp:positionH relativeFrom="column">
                    <wp:posOffset>992505</wp:posOffset>
                  </wp:positionH>
                  <wp:positionV relativeFrom="paragraph">
                    <wp:posOffset>1583055</wp:posOffset>
                  </wp:positionV>
                  <wp:extent cx="476250" cy="171450"/>
                  <wp:effectExtent l="1905" t="1905" r="0" b="0"/>
                  <wp:wrapNone/>
                  <wp:docPr id="15" name="文字方塊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76250" cy="171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C2886F" w14:textId="77777777" w:rsidR="00A870FC" w:rsidRDefault="00A870FC" w:rsidP="00A870FC">
                              <w:pPr>
                                <w:rPr>
                                  <w:del w:id="26" w:author="YuHusan" w:date="2022-08-10T10:43:00Z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66F13976" id="文字方塊 15" o:spid="_x0000_s1039" type="#_x0000_t202" style="position:absolute;left:0;text-align:left;margin-left:78.15pt;margin-top:124.65pt;width:37.5pt;height:13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" stroked="f">
                  <v:textbox>
                    <w:txbxContent>
                      <w:p w14:paraId="1CC2886F" w14:textId="77777777" w:rsidR="00A870FC" w:rsidRDefault="00A870FC" w:rsidP="00A870FC">
                        <w:pPr>
                          <w:rPr>
                            <w:del w:id="27" w:author="YuHusan" w:date="2022-08-10T10:43:00Z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 w:rsidRPr="00914936">
          <w:rPr>
            <w:rFonts w:ascii="標楷體" w:eastAsia="標楷體" w:hAnsi="標楷體"/>
            <w:noProof/>
          </w:rPr>
          <w:drawing>
            <wp:anchor distT="0" distB="0" distL="114300" distR="114300" simplePos="0" relativeHeight="251686400" behindDoc="0" locked="0" layoutInCell="1" allowOverlap="1" wp14:anchorId="4F365BD4" wp14:editId="35AFC390">
              <wp:simplePos x="0" y="0"/>
              <wp:positionH relativeFrom="column">
                <wp:posOffset>-28575</wp:posOffset>
              </wp:positionH>
              <wp:positionV relativeFrom="paragraph">
                <wp:posOffset>465455</wp:posOffset>
              </wp:positionV>
              <wp:extent cx="6266180" cy="3302000"/>
              <wp:effectExtent l="0" t="0" r="1270" b="0"/>
              <wp:wrapTopAndBottom/>
              <wp:docPr id="14" name="圖片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圖片 1"/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20215" t="18048" r="1556" b="9923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266180" cy="330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del>
      <w:ins w:id="28" w:author="YuHusan" w:date="2022-08-10T10:43:00Z">
        <w:r w:rsidRPr="00914936">
          <w:rPr>
            <w:rFonts w:ascii="標楷體" w:eastAsia="標楷體" w:hAnsi="標楷體"/>
            <w:noProof/>
          </w:rPr>
          <w:drawing>
            <wp:anchor distT="0" distB="0" distL="114300" distR="114300" simplePos="0" relativeHeight="251674112" behindDoc="0" locked="0" layoutInCell="1" allowOverlap="1" wp14:anchorId="736DA66F" wp14:editId="58B97CD6">
              <wp:simplePos x="0" y="0"/>
              <wp:positionH relativeFrom="column">
                <wp:posOffset>-28575</wp:posOffset>
              </wp:positionH>
              <wp:positionV relativeFrom="paragraph">
                <wp:posOffset>787400</wp:posOffset>
              </wp:positionV>
              <wp:extent cx="6266180" cy="2980055"/>
              <wp:effectExtent l="0" t="0" r="1270" b="0"/>
              <wp:wrapTopAndBottom/>
              <wp:docPr id="13" name="圖片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圖片 1"/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20215" t="23007" r="1556" b="9923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266180" cy="298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914936">
          <w:rPr>
            <w:rFonts w:ascii="標楷體" w:eastAsia="標楷體" w:hAnsi="標楷體"/>
            <w:noProof/>
            <w:kern w:val="0"/>
          </w:rPr>
          <mc:AlternateContent>
            <mc:Choice Requires="wps">
              <w:drawing>
                <wp:anchor distT="0" distB="0" distL="114300" distR="114300" simplePos="0" relativeHeight="251681280" behindDoc="0" locked="0" layoutInCell="1" allowOverlap="1" wp14:anchorId="5096E908" wp14:editId="1B8EF33D">
                  <wp:simplePos x="0" y="0"/>
                  <wp:positionH relativeFrom="column">
                    <wp:posOffset>3129280</wp:posOffset>
                  </wp:positionH>
                  <wp:positionV relativeFrom="paragraph">
                    <wp:posOffset>1690370</wp:posOffset>
                  </wp:positionV>
                  <wp:extent cx="1370330" cy="159385"/>
                  <wp:effectExtent l="2540" t="1905" r="0" b="635"/>
                  <wp:wrapNone/>
                  <wp:docPr id="12" name="文字方塊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70330" cy="159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2BD7ED" w14:textId="77777777" w:rsidR="00A870FC" w:rsidRDefault="00A870FC" w:rsidP="00A870FC">
                              <w:pPr>
                                <w:rPr>
                                  <w:ins w:id="29" w:author="YuHusan" w:date="2022-08-10T10:43:00Z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096E908" id="文字方塊 12" o:spid="_x0000_s1040" type="#_x0000_t202" style="position:absolute;left:0;text-align:left;margin-left:246.4pt;margin-top:133.1pt;width:107.9pt;height:12.5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" stroked="f">
                  <v:textbox>
                    <w:txbxContent>
                      <w:p w14:paraId="7A2BD7ED" w14:textId="77777777" w:rsidR="00A870FC" w:rsidRDefault="00A870FC" w:rsidP="00A870FC">
                        <w:pPr>
                          <w:rPr>
                            <w:ins w:id="30" w:author="YuHusan" w:date="2022-08-10T10:43:00Z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 w:rsidRPr="00914936">
          <w:rPr>
            <w:rFonts w:ascii="標楷體" w:eastAsia="標楷體" w:hAnsi="標楷體"/>
            <w:noProof/>
            <w:kern w:val="0"/>
          </w:rPr>
          <mc:AlternateContent>
            <mc:Choice Requires="wps">
              <w:drawing>
                <wp:anchor distT="0" distB="0" distL="114300" distR="114300" simplePos="0" relativeHeight="251680256" behindDoc="0" locked="0" layoutInCell="1" allowOverlap="1" wp14:anchorId="4876C9B9" wp14:editId="2712B0FD">
                  <wp:simplePos x="0" y="0"/>
                  <wp:positionH relativeFrom="column">
                    <wp:posOffset>2033270</wp:posOffset>
                  </wp:positionH>
                  <wp:positionV relativeFrom="paragraph">
                    <wp:posOffset>1595755</wp:posOffset>
                  </wp:positionV>
                  <wp:extent cx="580390" cy="171450"/>
                  <wp:effectExtent l="1905" t="2540" r="0" b="0"/>
                  <wp:wrapNone/>
                  <wp:docPr id="11" name="文字方塊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0390" cy="171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43610C" w14:textId="77777777" w:rsidR="00A870FC" w:rsidRDefault="00A870FC" w:rsidP="00A870FC">
                              <w:pPr>
                                <w:rPr>
                                  <w:ins w:id="31" w:author="YuHusan" w:date="2022-08-10T10:43:00Z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876C9B9" id="文字方塊 11" o:spid="_x0000_s1041" type="#_x0000_t202" style="position:absolute;left:0;text-align:left;margin-left:160.1pt;margin-top:125.65pt;width:45.7pt;height:13.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" stroked="f">
                  <v:textbox>
                    <w:txbxContent>
                      <w:p w14:paraId="6243610C" w14:textId="77777777" w:rsidR="00A870FC" w:rsidRDefault="00A870FC" w:rsidP="00A870FC">
                        <w:pPr>
                          <w:rPr>
                            <w:ins w:id="32" w:author="YuHusan" w:date="2022-08-10T10:43:00Z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 w:rsidRPr="00914936">
          <w:rPr>
            <w:rFonts w:ascii="標楷體" w:eastAsia="標楷體" w:hAnsi="標楷體"/>
            <w:noProof/>
          </w:rPr>
          <mc:AlternateContent>
            <mc:Choice Requires="wps">
              <w:drawing>
                <wp:anchor distT="0" distB="0" distL="114300" distR="114300" simplePos="0" relativeHeight="251676160" behindDoc="0" locked="0" layoutInCell="1" allowOverlap="1" wp14:anchorId="102594AD" wp14:editId="5CE52F71">
                  <wp:simplePos x="0" y="0"/>
                  <wp:positionH relativeFrom="column">
                    <wp:posOffset>992505</wp:posOffset>
                  </wp:positionH>
                  <wp:positionV relativeFrom="paragraph">
                    <wp:posOffset>1583055</wp:posOffset>
                  </wp:positionV>
                  <wp:extent cx="476250" cy="171450"/>
                  <wp:effectExtent l="0" t="0" r="635" b="635"/>
                  <wp:wrapNone/>
                  <wp:docPr id="10" name="文字方塊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76250" cy="171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2A2637" w14:textId="77777777" w:rsidR="00A870FC" w:rsidRDefault="00A870FC" w:rsidP="00A870FC">
                              <w:pPr>
                                <w:rPr>
                                  <w:ins w:id="33" w:author="YuHusan" w:date="2022-08-10T10:43:00Z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102594AD" id="文字方塊 10" o:spid="_x0000_s1042" type="#_x0000_t202" style="position:absolute;left:0;text-align:left;margin-left:78.15pt;margin-top:124.65pt;width:37.5pt;height:13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" stroked="f">
                  <v:textbox>
                    <w:txbxContent>
                      <w:p w14:paraId="612A2637" w14:textId="77777777" w:rsidR="00A870FC" w:rsidRDefault="00A870FC" w:rsidP="00A870FC">
                        <w:pPr>
                          <w:rPr>
                            <w:ins w:id="34" w:author="YuHusan" w:date="2022-08-10T10:43:00Z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</w:ins>
      <w:r w:rsidRPr="00914936">
        <w:rPr>
          <w:rFonts w:ascii="標楷體" w:eastAsia="標楷體" w:hAnsi="標楷體"/>
          <w:sz w:val="28"/>
        </w:rPr>
        <w:t>二、期中進度報告介面</w:t>
      </w:r>
    </w:p>
    <w:p w14:paraId="786954CD" w14:textId="4DC1638D" w:rsidR="00A870FC" w:rsidRPr="00914936" w:rsidRDefault="00A870FC" w:rsidP="00A870FC">
      <w:pPr>
        <w:ind w:left="1200" w:hanging="480"/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CC57BDB" wp14:editId="5A2EBACE">
                <wp:simplePos x="0" y="0"/>
                <wp:positionH relativeFrom="column">
                  <wp:posOffset>3255010</wp:posOffset>
                </wp:positionH>
                <wp:positionV relativeFrom="paragraph">
                  <wp:posOffset>1138555</wp:posOffset>
                </wp:positionV>
                <wp:extent cx="1371600" cy="158750"/>
                <wp:effectExtent l="4445" t="2540" r="0" b="635"/>
                <wp:wrapNone/>
                <wp:docPr id="9" name="文字方塊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796E8B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57BDB" id="文字方塊 9" o:spid="_x0000_s1043" type="#_x0000_t202" style="position:absolute;left:0;text-align:left;margin-left:256.3pt;margin-top:89.65pt;width:108pt;height:12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" stroked="f">
                <v:textbox>
                  <w:txbxContent>
                    <w:p w14:paraId="56796E8B" w14:textId="77777777" w:rsidR="00A870FC" w:rsidRDefault="00A870FC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F2D2D38" wp14:editId="2A0F73CC">
                <wp:simplePos x="0" y="0"/>
                <wp:positionH relativeFrom="column">
                  <wp:posOffset>2251710</wp:posOffset>
                </wp:positionH>
                <wp:positionV relativeFrom="paragraph">
                  <wp:posOffset>979805</wp:posOffset>
                </wp:positionV>
                <wp:extent cx="762000" cy="158750"/>
                <wp:effectExtent l="1270" t="0" r="0" b="0"/>
                <wp:wrapNone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99DC2C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D2D38" id="文字方塊 8" o:spid="_x0000_s1044" type="#_x0000_t202" style="position:absolute;left:0;text-align:left;margin-left:177.3pt;margin-top:77.15pt;width:60pt;height:12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" stroked="f">
                <v:textbox>
                  <w:txbxContent>
                    <w:p w14:paraId="1799DC2C" w14:textId="77777777" w:rsidR="00A870FC" w:rsidRDefault="00A870FC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32C7AB6" wp14:editId="1434E63F">
                <wp:simplePos x="0" y="0"/>
                <wp:positionH relativeFrom="column">
                  <wp:posOffset>1362710</wp:posOffset>
                </wp:positionH>
                <wp:positionV relativeFrom="paragraph">
                  <wp:posOffset>979805</wp:posOffset>
                </wp:positionV>
                <wp:extent cx="476250" cy="171450"/>
                <wp:effectExtent l="0" t="0" r="1905" b="3810"/>
                <wp:wrapNone/>
                <wp:docPr id="7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40771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C7AB6" id="文字方塊 7" o:spid="_x0000_s1045" type="#_x0000_t202" style="position:absolute;left:0;text-align:left;margin-left:107.3pt;margin-top:77.15pt;width:37.5pt;height:13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" stroked="f">
                <v:textbox>
                  <w:txbxContent>
                    <w:p w14:paraId="10740771" w14:textId="77777777" w:rsidR="00A870FC" w:rsidRDefault="00A870FC" w:rsidP="00A870FC"/>
                  </w:txbxContent>
                </v:textbox>
              </v:shape>
            </w:pict>
          </mc:Fallback>
        </mc:AlternateContent>
      </w:r>
    </w:p>
    <w:p w14:paraId="7BE72B23" w14:textId="4D4B3B57" w:rsidR="00A870FC" w:rsidRPr="00914936" w:rsidRDefault="00A870FC" w:rsidP="00A870FC">
      <w:pPr>
        <w:rPr>
          <w:rFonts w:ascii="標楷體" w:eastAsia="標楷體" w:hAnsi="標楷體" w:hint="eastAsia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C6C68E3" wp14:editId="34CD9148">
                <wp:simplePos x="0" y="0"/>
                <wp:positionH relativeFrom="column">
                  <wp:posOffset>1623695</wp:posOffset>
                </wp:positionH>
                <wp:positionV relativeFrom="paragraph">
                  <wp:posOffset>2555240</wp:posOffset>
                </wp:positionV>
                <wp:extent cx="476250" cy="171450"/>
                <wp:effectExtent l="1905" t="0" r="0" b="0"/>
                <wp:wrapNone/>
                <wp:docPr id="6" name="文字方塊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77AE41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C68E3" id="文字方塊 6" o:spid="_x0000_s1046" type="#_x0000_t202" style="position:absolute;margin-left:127.85pt;margin-top:201.2pt;width:37.5pt;height:13.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" stroked="f">
                <v:textbox>
                  <w:txbxContent>
                    <w:p w14:paraId="2777AE41" w14:textId="77777777" w:rsidR="00A870FC" w:rsidRDefault="00A870FC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600C554" wp14:editId="591AA7E1">
                <wp:simplePos x="0" y="0"/>
                <wp:positionH relativeFrom="column">
                  <wp:posOffset>1623695</wp:posOffset>
                </wp:positionH>
                <wp:positionV relativeFrom="paragraph">
                  <wp:posOffset>2555240</wp:posOffset>
                </wp:positionV>
                <wp:extent cx="476250" cy="171450"/>
                <wp:effectExtent l="1905" t="0" r="0" b="0"/>
                <wp:wrapNone/>
                <wp:docPr id="5" name="文字方塊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DDE9DA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0C554" id="文字方塊 5" o:spid="_x0000_s1047" type="#_x0000_t202" style="position:absolute;margin-left:127.85pt;margin-top:201.2pt;width:37.5pt;height:13.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" stroked="f">
                <v:textbox>
                  <w:txbxContent>
                    <w:p w14:paraId="71DDE9DA" w14:textId="77777777" w:rsidR="00A870FC" w:rsidRDefault="00A870FC" w:rsidP="00A870FC"/>
                  </w:txbxContent>
                </v:textbox>
              </v:shape>
            </w:pict>
          </mc:Fallback>
        </mc:AlternateContent>
      </w:r>
    </w:p>
    <w:p w14:paraId="5788C076" w14:textId="1656A548" w:rsidR="00A870FC" w:rsidRPr="00696974" w:rsidRDefault="00A870FC" w:rsidP="00607607">
      <w:pPr>
        <w:ind w:left="1520" w:hanging="800"/>
        <w:rPr>
          <w:rFonts w:ascii="標楷體" w:eastAsia="標楷體" w:hAnsi="標楷體" w:hint="eastAsia"/>
          <w:b/>
          <w:spacing w:val="20"/>
          <w:sz w:val="32"/>
          <w:szCs w:val="20"/>
        </w:rPr>
        <w:sectPr w:rsidR="00A870FC" w:rsidRPr="00696974" w:rsidSect="003D3D58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1133" w:bottom="851" w:left="851" w:header="567" w:footer="992" w:gutter="0"/>
          <w:cols w:space="425"/>
          <w:docGrid w:type="lines" w:linePitch="360"/>
        </w:sect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69EDA8B" wp14:editId="3FC57CEF">
                <wp:simplePos x="0" y="0"/>
                <wp:positionH relativeFrom="column">
                  <wp:posOffset>3454400</wp:posOffset>
                </wp:positionH>
                <wp:positionV relativeFrom="paragraph">
                  <wp:posOffset>1019810</wp:posOffset>
                </wp:positionV>
                <wp:extent cx="1172210" cy="171450"/>
                <wp:effectExtent l="3810" t="3175" r="0" b="0"/>
                <wp:wrapNone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21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FFF3C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EDA8B" id="文字方塊 4" o:spid="_x0000_s1048" type="#_x0000_t202" style="position:absolute;left:0;text-align:left;margin-left:272pt;margin-top:80.3pt;width:92.3pt;height:13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" stroked="f">
                <v:textbox>
                  <w:txbxContent>
                    <w:p w14:paraId="538FFF3C" w14:textId="77777777" w:rsidR="00A870FC" w:rsidRDefault="00A870FC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0732D4BA" wp14:editId="53780270">
                <wp:simplePos x="0" y="0"/>
                <wp:positionH relativeFrom="column">
                  <wp:posOffset>1943735</wp:posOffset>
                </wp:positionH>
                <wp:positionV relativeFrom="paragraph">
                  <wp:posOffset>1019810</wp:posOffset>
                </wp:positionV>
                <wp:extent cx="476250" cy="171450"/>
                <wp:effectExtent l="0" t="3175" r="1905" b="0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226772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2D4BA" id="文字方塊 3" o:spid="_x0000_s1049" type="#_x0000_t202" style="position:absolute;left:0;text-align:left;margin-left:153.05pt;margin-top:80.3pt;width:37.5pt;height:13.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" stroked="f">
                <v:textbox>
                  <w:txbxContent>
                    <w:p w14:paraId="5D226772" w14:textId="77777777" w:rsidR="00A870FC" w:rsidRDefault="00A870FC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41788F6" wp14:editId="3CCBD665">
                <wp:simplePos x="0" y="0"/>
                <wp:positionH relativeFrom="column">
                  <wp:posOffset>775970</wp:posOffset>
                </wp:positionH>
                <wp:positionV relativeFrom="paragraph">
                  <wp:posOffset>1019810</wp:posOffset>
                </wp:positionV>
                <wp:extent cx="476250" cy="171450"/>
                <wp:effectExtent l="1905" t="3175" r="0" b="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5D796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788F6" id="文字方塊 2" o:spid="_x0000_s1050" type="#_x0000_t202" style="position:absolute;left:0;text-align:left;margin-left:61.1pt;margin-top:80.3pt;width:37.5pt;height:13.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" stroked="f">
                <v:textbox>
                  <w:txbxContent>
                    <w:p w14:paraId="4655D796" w14:textId="77777777" w:rsidR="00A870FC" w:rsidRDefault="00A870FC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w:drawing>
          <wp:anchor distT="0" distB="0" distL="114300" distR="114300" simplePos="0" relativeHeight="251675136" behindDoc="0" locked="0" layoutInCell="1" allowOverlap="1" wp14:anchorId="55EE1158" wp14:editId="59F14B79">
            <wp:simplePos x="0" y="0"/>
            <wp:positionH relativeFrom="column">
              <wp:posOffset>-28575</wp:posOffset>
            </wp:positionH>
            <wp:positionV relativeFrom="paragraph">
              <wp:posOffset>637540</wp:posOffset>
            </wp:positionV>
            <wp:extent cx="6266180" cy="3632835"/>
            <wp:effectExtent l="0" t="0" r="1270" b="5715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1" t="9761" r="2383" b="7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180" cy="363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936">
        <w:rPr>
          <w:rFonts w:ascii="標楷體" w:eastAsia="標楷體" w:hAnsi="標楷體"/>
          <w:sz w:val="28"/>
        </w:rPr>
        <w:t>三、</w:t>
      </w:r>
      <w:bookmarkStart w:id="35" w:name="_GoBack"/>
      <w:bookmarkEnd w:id="35"/>
      <w:proofErr w:type="gramStart"/>
      <w:r w:rsidRPr="00914936">
        <w:rPr>
          <w:rFonts w:ascii="標楷體" w:eastAsia="標楷體" w:hAnsi="標楷體"/>
          <w:sz w:val="28"/>
        </w:rPr>
        <w:t>核結成果</w:t>
      </w:r>
      <w:proofErr w:type="gramEnd"/>
      <w:r w:rsidRPr="00914936">
        <w:rPr>
          <w:rFonts w:ascii="標楷體" w:eastAsia="標楷體" w:hAnsi="標楷體"/>
          <w:sz w:val="28"/>
        </w:rPr>
        <w:t>報告介</w:t>
      </w:r>
      <w:r>
        <w:rPr>
          <w:rFonts w:ascii="標楷體" w:eastAsia="標楷體" w:hAnsi="標楷體" w:hint="eastAsia"/>
          <w:sz w:val="28"/>
        </w:rPr>
        <w:t>面</w:t>
      </w:r>
    </w:p>
    <w:tbl>
      <w:tblPr>
        <w:tblW w:w="9781" w:type="dxa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1"/>
        <w:gridCol w:w="2552"/>
        <w:gridCol w:w="4678"/>
      </w:tblGrid>
      <w:tr w:rsidR="00696974" w:rsidRPr="00696974" w14:paraId="7A304412" w14:textId="77777777" w:rsidTr="00B74732">
        <w:trPr>
          <w:jc w:val="center"/>
        </w:trPr>
        <w:tc>
          <w:tcPr>
            <w:tcW w:w="2551" w:type="dxa"/>
            <w:shd w:val="clear" w:color="auto" w:fill="E2EFD9"/>
          </w:tcPr>
          <w:p w14:paraId="1094919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lastRenderedPageBreak/>
              <w:t>執行單位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2EA139B9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348248F6" w14:textId="77777777" w:rsidTr="00B74732">
        <w:trPr>
          <w:jc w:val="center"/>
        </w:trPr>
        <w:tc>
          <w:tcPr>
            <w:tcW w:w="2551" w:type="dxa"/>
            <w:shd w:val="clear" w:color="auto" w:fill="E2EFD9"/>
          </w:tcPr>
          <w:p w14:paraId="28B06CE3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執行項目名稱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134E0E2B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EA4E099" w14:textId="77777777" w:rsidTr="00B74732">
        <w:trPr>
          <w:jc w:val="center"/>
        </w:trPr>
        <w:tc>
          <w:tcPr>
            <w:tcW w:w="2551" w:type="dxa"/>
            <w:shd w:val="clear" w:color="auto" w:fill="E2EFD9"/>
          </w:tcPr>
          <w:p w14:paraId="0535C7D5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7B3FEE46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7FC0483" w14:textId="77777777" w:rsidTr="00660295">
        <w:trPr>
          <w:trHeight w:val="754"/>
          <w:jc w:val="center"/>
        </w:trPr>
        <w:tc>
          <w:tcPr>
            <w:tcW w:w="2551" w:type="dxa"/>
            <w:shd w:val="clear" w:color="auto" w:fill="E2EFD9"/>
          </w:tcPr>
          <w:p w14:paraId="76494072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內容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733A40B5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spacing w:val="20"/>
                <w:sz w:val="28"/>
                <w:szCs w:val="28"/>
              </w:rPr>
              <w:t>1.參加人數、成員概述：</w:t>
            </w:r>
          </w:p>
          <w:p w14:paraId="1CD16428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spacing w:val="20"/>
                <w:sz w:val="28"/>
                <w:szCs w:val="28"/>
              </w:rPr>
              <w:t>2.活動辦理概述：</w:t>
            </w:r>
          </w:p>
        </w:tc>
      </w:tr>
      <w:tr w:rsidR="00696974" w:rsidRPr="00696974" w14:paraId="182F30F4" w14:textId="77777777" w:rsidTr="00B74732">
        <w:trPr>
          <w:trHeight w:val="70"/>
          <w:jc w:val="center"/>
        </w:trPr>
        <w:tc>
          <w:tcPr>
            <w:tcW w:w="2551" w:type="dxa"/>
            <w:shd w:val="clear" w:color="auto" w:fill="E2EFD9"/>
          </w:tcPr>
          <w:p w14:paraId="0A45CEFD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執行前預期成果</w:t>
            </w:r>
          </w:p>
          <w:p w14:paraId="332278A2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(文字說明)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4C7AA595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D3DC71B" w14:textId="77777777" w:rsidTr="00B74732">
        <w:trPr>
          <w:jc w:val="center"/>
        </w:trPr>
        <w:tc>
          <w:tcPr>
            <w:tcW w:w="2551" w:type="dxa"/>
            <w:shd w:val="clear" w:color="auto" w:fill="E2EFD9"/>
          </w:tcPr>
          <w:p w14:paraId="6575C2BA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71BC3B59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6BE2B388" w14:textId="77777777" w:rsidTr="00B74732">
        <w:trPr>
          <w:jc w:val="center"/>
        </w:trPr>
        <w:tc>
          <w:tcPr>
            <w:tcW w:w="2551" w:type="dxa"/>
            <w:shd w:val="clear" w:color="auto" w:fill="E2EFD9"/>
          </w:tcPr>
          <w:p w14:paraId="260C47BA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活動地點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40287A25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C3B65F1" w14:textId="77777777" w:rsidTr="00B74732">
        <w:trPr>
          <w:trHeight w:val="550"/>
          <w:jc w:val="center"/>
        </w:trPr>
        <w:tc>
          <w:tcPr>
            <w:tcW w:w="2551" w:type="dxa"/>
            <w:tcBorders>
              <w:bottom w:val="single" w:sz="4" w:space="0" w:color="auto"/>
            </w:tcBorders>
            <w:shd w:val="clear" w:color="auto" w:fill="E2EFD9"/>
          </w:tcPr>
          <w:p w14:paraId="730E5D4B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7230" w:type="dxa"/>
            <w:gridSpan w:val="2"/>
            <w:tcBorders>
              <w:bottom w:val="single" w:sz="4" w:space="0" w:color="auto"/>
            </w:tcBorders>
            <w:shd w:val="clear" w:color="auto" w:fill="E2EFD9"/>
          </w:tcPr>
          <w:p w14:paraId="091DEDE0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B8836D4" w14:textId="77777777" w:rsidTr="00B74732">
        <w:trPr>
          <w:trHeight w:val="550"/>
          <w:jc w:val="center"/>
        </w:trPr>
        <w:tc>
          <w:tcPr>
            <w:tcW w:w="2551" w:type="dxa"/>
            <w:tcBorders>
              <w:top w:val="single" w:sz="4" w:space="0" w:color="auto"/>
            </w:tcBorders>
            <w:shd w:val="clear" w:color="auto" w:fill="E2EFD9"/>
          </w:tcPr>
          <w:p w14:paraId="6DC2B7E6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質化績效評估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14:paraId="6215DB3A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42FB36B" w14:textId="77777777" w:rsidTr="00B74732">
        <w:trPr>
          <w:trHeight w:val="550"/>
          <w:jc w:val="center"/>
        </w:trPr>
        <w:tc>
          <w:tcPr>
            <w:tcW w:w="2551" w:type="dxa"/>
            <w:tcBorders>
              <w:bottom w:val="double" w:sz="4" w:space="0" w:color="auto"/>
            </w:tcBorders>
            <w:shd w:val="clear" w:color="auto" w:fill="E2EFD9"/>
          </w:tcPr>
          <w:p w14:paraId="33AC5F66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量化績效評估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E2EFD9"/>
          </w:tcPr>
          <w:p w14:paraId="76D4939C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650E6F66" w14:textId="77777777" w:rsidTr="00B74732">
        <w:trPr>
          <w:jc w:val="center"/>
        </w:trPr>
        <w:tc>
          <w:tcPr>
            <w:tcW w:w="2551" w:type="dxa"/>
            <w:tcBorders>
              <w:top w:val="double" w:sz="4" w:space="0" w:color="auto"/>
            </w:tcBorders>
            <w:shd w:val="clear" w:color="auto" w:fill="FFF2CC"/>
          </w:tcPr>
          <w:p w14:paraId="4502F181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核定經費</w:t>
            </w:r>
          </w:p>
        </w:tc>
        <w:tc>
          <w:tcPr>
            <w:tcW w:w="7230" w:type="dxa"/>
            <w:gridSpan w:val="2"/>
            <w:shd w:val="clear" w:color="auto" w:fill="FFF2CC"/>
          </w:tcPr>
          <w:p w14:paraId="1CF7AF57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DEF28D7" w14:textId="77777777" w:rsidTr="00B74732">
        <w:trPr>
          <w:jc w:val="center"/>
        </w:trPr>
        <w:tc>
          <w:tcPr>
            <w:tcW w:w="2551" w:type="dxa"/>
            <w:shd w:val="clear" w:color="auto" w:fill="FFF2CC"/>
          </w:tcPr>
          <w:p w14:paraId="75D4913D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執行經費</w:t>
            </w:r>
          </w:p>
        </w:tc>
        <w:tc>
          <w:tcPr>
            <w:tcW w:w="7230" w:type="dxa"/>
            <w:gridSpan w:val="2"/>
            <w:shd w:val="clear" w:color="auto" w:fill="FFF2CC"/>
          </w:tcPr>
          <w:p w14:paraId="76D4D4A8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6BA764F3" w14:textId="77777777" w:rsidTr="00B74732">
        <w:trPr>
          <w:jc w:val="center"/>
        </w:trPr>
        <w:tc>
          <w:tcPr>
            <w:tcW w:w="2551" w:type="dxa"/>
            <w:shd w:val="clear" w:color="auto" w:fill="FFF2CC"/>
          </w:tcPr>
          <w:p w14:paraId="3AFEAB07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執行率</w:t>
            </w:r>
          </w:p>
        </w:tc>
        <w:tc>
          <w:tcPr>
            <w:tcW w:w="7230" w:type="dxa"/>
            <w:gridSpan w:val="2"/>
            <w:shd w:val="clear" w:color="auto" w:fill="FFF2CC"/>
          </w:tcPr>
          <w:p w14:paraId="56F40D19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3ADC8B7" w14:textId="77777777" w:rsidTr="00B74732">
        <w:trPr>
          <w:jc w:val="center"/>
        </w:trPr>
        <w:tc>
          <w:tcPr>
            <w:tcW w:w="2551" w:type="dxa"/>
            <w:tcBorders>
              <w:bottom w:val="double" w:sz="4" w:space="0" w:color="auto"/>
            </w:tcBorders>
            <w:shd w:val="clear" w:color="auto" w:fill="FFF2CC"/>
          </w:tcPr>
          <w:p w14:paraId="0FD8BB90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proofErr w:type="gramStart"/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落後請敘明</w:t>
            </w:r>
            <w:proofErr w:type="gramEnd"/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原因及精進策略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12"/>
                <w:szCs w:val="28"/>
              </w:rPr>
              <w:t>(</w:t>
            </w:r>
            <w:r w:rsidRPr="00696974">
              <w:rPr>
                <w:rFonts w:ascii="標楷體" w:eastAsia="標楷體" w:hAnsi="標楷體"/>
                <w:b/>
                <w:spacing w:val="20"/>
                <w:sz w:val="12"/>
                <w:szCs w:val="28"/>
              </w:rPr>
              <w:t>70%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12"/>
                <w:szCs w:val="28"/>
              </w:rPr>
              <w:t>以下)</w:t>
            </w:r>
          </w:p>
        </w:tc>
        <w:tc>
          <w:tcPr>
            <w:tcW w:w="7230" w:type="dxa"/>
            <w:gridSpan w:val="2"/>
            <w:tcBorders>
              <w:bottom w:val="double" w:sz="4" w:space="0" w:color="auto"/>
            </w:tcBorders>
            <w:shd w:val="clear" w:color="auto" w:fill="FFF2CC"/>
          </w:tcPr>
          <w:p w14:paraId="08A02B67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FEC6F86" w14:textId="77777777" w:rsidTr="00B74732">
        <w:trPr>
          <w:jc w:val="center"/>
        </w:trPr>
        <w:tc>
          <w:tcPr>
            <w:tcW w:w="2551" w:type="dxa"/>
            <w:tcBorders>
              <w:top w:val="double" w:sz="4" w:space="0" w:color="auto"/>
            </w:tcBorders>
            <w:shd w:val="clear" w:color="auto" w:fill="DEEAF6"/>
          </w:tcPr>
          <w:p w14:paraId="3CF9D418" w14:textId="77777777" w:rsidR="00B74732" w:rsidRPr="00696974" w:rsidRDefault="00660295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proofErr w:type="gramStart"/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核結經費</w:t>
            </w:r>
            <w:proofErr w:type="gramEnd"/>
          </w:p>
        </w:tc>
        <w:tc>
          <w:tcPr>
            <w:tcW w:w="7230" w:type="dxa"/>
            <w:gridSpan w:val="2"/>
            <w:tcBorders>
              <w:top w:val="double" w:sz="4" w:space="0" w:color="auto"/>
            </w:tcBorders>
            <w:shd w:val="clear" w:color="auto" w:fill="DEEAF6"/>
          </w:tcPr>
          <w:p w14:paraId="574A7EB9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DAE55AA" w14:textId="77777777" w:rsidTr="00B74732">
        <w:trPr>
          <w:jc w:val="center"/>
        </w:trPr>
        <w:tc>
          <w:tcPr>
            <w:tcW w:w="2551" w:type="dxa"/>
            <w:shd w:val="clear" w:color="auto" w:fill="DEEAF6"/>
          </w:tcPr>
          <w:p w14:paraId="0C7F4C3D" w14:textId="77777777" w:rsidR="00660295" w:rsidRPr="00696974" w:rsidRDefault="00660295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參與人數</w:t>
            </w:r>
            <w:r w:rsidRPr="00696974"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  <w:t>(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次</w:t>
            </w:r>
            <w:r w:rsidRPr="00696974"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  <w:t>)</w:t>
            </w:r>
          </w:p>
        </w:tc>
        <w:tc>
          <w:tcPr>
            <w:tcW w:w="7230" w:type="dxa"/>
            <w:gridSpan w:val="2"/>
            <w:shd w:val="clear" w:color="auto" w:fill="DEEAF6"/>
          </w:tcPr>
          <w:p w14:paraId="0A9C6A80" w14:textId="77777777" w:rsidR="00660295" w:rsidRPr="00696974" w:rsidRDefault="00660295" w:rsidP="004873BB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</w:tr>
      <w:tr w:rsidR="00696974" w:rsidRPr="00696974" w14:paraId="102CD453" w14:textId="77777777" w:rsidTr="00B74732">
        <w:trPr>
          <w:jc w:val="center"/>
        </w:trPr>
        <w:tc>
          <w:tcPr>
            <w:tcW w:w="2551" w:type="dxa"/>
            <w:shd w:val="clear" w:color="auto" w:fill="DEEAF6"/>
          </w:tcPr>
          <w:p w14:paraId="1419383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執行後具體成果</w:t>
            </w:r>
          </w:p>
          <w:p w14:paraId="268D9D0C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  <w:t>(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文字說明</w:t>
            </w:r>
            <w:r w:rsidRPr="00696974"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  <w:t>)</w:t>
            </w:r>
          </w:p>
        </w:tc>
        <w:tc>
          <w:tcPr>
            <w:tcW w:w="7230" w:type="dxa"/>
            <w:gridSpan w:val="2"/>
            <w:shd w:val="clear" w:color="auto" w:fill="DEEAF6"/>
          </w:tcPr>
          <w:p w14:paraId="21CEA8C2" w14:textId="77777777" w:rsidR="00B74732" w:rsidRPr="00696974" w:rsidRDefault="00EB4078" w:rsidP="004873BB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教師參與活動心得、成果與滿意度等。</w:t>
            </w:r>
          </w:p>
        </w:tc>
      </w:tr>
      <w:tr w:rsidR="00696974" w:rsidRPr="00696974" w14:paraId="27AD2144" w14:textId="77777777" w:rsidTr="00B74732">
        <w:trPr>
          <w:jc w:val="center"/>
        </w:trPr>
        <w:tc>
          <w:tcPr>
            <w:tcW w:w="2551" w:type="dxa"/>
            <w:shd w:val="clear" w:color="auto" w:fill="DEEAF6"/>
          </w:tcPr>
          <w:p w14:paraId="22DA305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活動實施辦理情形及成果</w:t>
            </w:r>
          </w:p>
        </w:tc>
        <w:tc>
          <w:tcPr>
            <w:tcW w:w="7230" w:type="dxa"/>
            <w:gridSpan w:val="2"/>
            <w:shd w:val="clear" w:color="auto" w:fill="DEEAF6"/>
          </w:tcPr>
          <w:p w14:paraId="277C8E29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1</w:t>
            </w:r>
            <w:r w:rsidRPr="00696974">
              <w:rPr>
                <w:rFonts w:ascii="標楷體" w:eastAsia="標楷體" w:hAnsi="標楷體"/>
                <w:bCs/>
                <w:sz w:val="28"/>
                <w:szCs w:val="28"/>
              </w:rPr>
              <w:t>.</w:t>
            </w:r>
            <w:r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敘述活動辦理過程</w:t>
            </w:r>
          </w:p>
          <w:p w14:paraId="70668299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/>
                <w:bCs/>
                <w:sz w:val="28"/>
                <w:szCs w:val="28"/>
              </w:rPr>
              <w:t>2.</w:t>
            </w:r>
            <w:r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請從參與者之觀點描述，如學習到某某知識或技能或態度</w:t>
            </w:r>
            <w:r w:rsidR="00EB4078"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，</w:t>
            </w:r>
          </w:p>
        </w:tc>
      </w:tr>
      <w:tr w:rsidR="00696974" w:rsidRPr="00696974" w14:paraId="7B5FC8E2" w14:textId="77777777" w:rsidTr="00B74732">
        <w:trPr>
          <w:jc w:val="center"/>
        </w:trPr>
        <w:tc>
          <w:tcPr>
            <w:tcW w:w="2551" w:type="dxa"/>
            <w:shd w:val="clear" w:color="auto" w:fill="DEEAF6"/>
          </w:tcPr>
          <w:p w14:paraId="37E206F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計畫省思</w:t>
            </w:r>
          </w:p>
        </w:tc>
        <w:tc>
          <w:tcPr>
            <w:tcW w:w="7230" w:type="dxa"/>
            <w:gridSpan w:val="2"/>
            <w:shd w:val="clear" w:color="auto" w:fill="DEEAF6"/>
          </w:tcPr>
          <w:p w14:paraId="75313233" w14:textId="77777777" w:rsidR="00B74732" w:rsidRPr="00696974" w:rsidRDefault="00EB4078" w:rsidP="00660295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增能研討與反思</w:t>
            </w:r>
          </w:p>
        </w:tc>
      </w:tr>
      <w:tr w:rsidR="00696974" w:rsidRPr="00696974" w14:paraId="3AC1892C" w14:textId="77777777" w:rsidTr="00B74732">
        <w:trPr>
          <w:trHeight w:val="506"/>
          <w:jc w:val="center"/>
        </w:trPr>
        <w:tc>
          <w:tcPr>
            <w:tcW w:w="9781" w:type="dxa"/>
            <w:gridSpan w:val="3"/>
            <w:shd w:val="clear" w:color="auto" w:fill="D9D9D9"/>
          </w:tcPr>
          <w:p w14:paraId="24AA77C5" w14:textId="77777777" w:rsidR="00B74732" w:rsidRPr="00696974" w:rsidRDefault="00B74732" w:rsidP="004873BB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32"/>
                <w:szCs w:val="28"/>
              </w:rPr>
              <w:lastRenderedPageBreak/>
              <w:t>辦理活動照片(8</w:t>
            </w:r>
            <w:r w:rsidRPr="00696974">
              <w:rPr>
                <w:rFonts w:ascii="標楷體" w:eastAsia="標楷體" w:hAnsi="標楷體"/>
                <w:b/>
                <w:spacing w:val="20"/>
                <w:sz w:val="32"/>
                <w:szCs w:val="28"/>
              </w:rPr>
              <w:t>-12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32"/>
                <w:szCs w:val="28"/>
              </w:rPr>
              <w:t>張)</w:t>
            </w:r>
          </w:p>
        </w:tc>
      </w:tr>
      <w:tr w:rsidR="00696974" w:rsidRPr="00696974" w14:paraId="69BE70FE" w14:textId="77777777" w:rsidTr="00B74732">
        <w:trPr>
          <w:trHeight w:val="1798"/>
          <w:jc w:val="center"/>
        </w:trPr>
        <w:tc>
          <w:tcPr>
            <w:tcW w:w="5103" w:type="dxa"/>
            <w:gridSpan w:val="2"/>
          </w:tcPr>
          <w:p w14:paraId="2DB83733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14:paraId="0F2A6DAE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3992F8E1" w14:textId="77777777" w:rsidTr="00B74732">
        <w:trPr>
          <w:jc w:val="center"/>
        </w:trPr>
        <w:tc>
          <w:tcPr>
            <w:tcW w:w="5103" w:type="dxa"/>
            <w:gridSpan w:val="2"/>
          </w:tcPr>
          <w:p w14:paraId="4A01B6BC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</w:tcPr>
          <w:p w14:paraId="3ECC2ACE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  <w:tr w:rsidR="00696974" w:rsidRPr="00696974" w14:paraId="3352C41D" w14:textId="77777777" w:rsidTr="00B74732">
        <w:trPr>
          <w:trHeight w:val="2093"/>
          <w:jc w:val="center"/>
        </w:trPr>
        <w:tc>
          <w:tcPr>
            <w:tcW w:w="5103" w:type="dxa"/>
            <w:gridSpan w:val="2"/>
          </w:tcPr>
          <w:p w14:paraId="5662939F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bookmarkStart w:id="36" w:name="_Hlk72433299"/>
          </w:p>
        </w:tc>
        <w:tc>
          <w:tcPr>
            <w:tcW w:w="4678" w:type="dxa"/>
          </w:tcPr>
          <w:p w14:paraId="1EC62A55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44C90F6F" w14:textId="77777777" w:rsidTr="00B74732">
        <w:trPr>
          <w:jc w:val="center"/>
        </w:trPr>
        <w:tc>
          <w:tcPr>
            <w:tcW w:w="5103" w:type="dxa"/>
            <w:gridSpan w:val="2"/>
          </w:tcPr>
          <w:p w14:paraId="093A6015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</w:tcPr>
          <w:p w14:paraId="1F84CD6A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  <w:tr w:rsidR="00696974" w:rsidRPr="00696974" w14:paraId="7F4D47CF" w14:textId="77777777" w:rsidTr="00B74732">
        <w:trPr>
          <w:trHeight w:val="2083"/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7061EA71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776BD813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696974" w:rsidRPr="00696974" w14:paraId="2CA059BF" w14:textId="77777777" w:rsidTr="00B74732">
        <w:trPr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52C8DA97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7E76BF93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  <w:tr w:rsidR="00696974" w:rsidRPr="00696974" w14:paraId="20D3BECA" w14:textId="77777777" w:rsidTr="00B74732">
        <w:trPr>
          <w:trHeight w:val="1950"/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1E9FCB3B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73445DEA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696974" w:rsidRPr="00696974" w14:paraId="16786E56" w14:textId="77777777" w:rsidTr="00B74732">
        <w:trPr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764B0AB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37E63B29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  <w:bookmarkEnd w:id="36"/>
      <w:tr w:rsidR="00696974" w:rsidRPr="00696974" w14:paraId="3898C1E5" w14:textId="77777777" w:rsidTr="00B74732">
        <w:trPr>
          <w:trHeight w:val="1690"/>
          <w:jc w:val="center"/>
        </w:trPr>
        <w:tc>
          <w:tcPr>
            <w:tcW w:w="5103" w:type="dxa"/>
            <w:gridSpan w:val="2"/>
          </w:tcPr>
          <w:p w14:paraId="252D95F0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14:paraId="60DDD09B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B74732" w:rsidRPr="00696974" w14:paraId="621080D7" w14:textId="77777777" w:rsidTr="00B74732">
        <w:trPr>
          <w:trHeight w:val="641"/>
          <w:jc w:val="center"/>
        </w:trPr>
        <w:tc>
          <w:tcPr>
            <w:tcW w:w="5103" w:type="dxa"/>
            <w:gridSpan w:val="2"/>
          </w:tcPr>
          <w:p w14:paraId="5753442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</w:tcPr>
          <w:p w14:paraId="3069B34E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</w:tbl>
    <w:p w14:paraId="2E2B9937" w14:textId="77777777" w:rsidR="00B74732" w:rsidRPr="00696974" w:rsidRDefault="00B74732" w:rsidP="00B74732">
      <w:pPr>
        <w:spacing w:line="360" w:lineRule="auto"/>
        <w:rPr>
          <w:rFonts w:ascii="標楷體" w:eastAsia="標楷體" w:hAnsi="標楷體"/>
          <w:sz w:val="36"/>
          <w:szCs w:val="28"/>
        </w:rPr>
      </w:pPr>
    </w:p>
    <w:sectPr w:rsidR="00B74732" w:rsidRPr="00696974" w:rsidSect="007D48E0">
      <w:pgSz w:w="11900" w:h="16840"/>
      <w:pgMar w:top="993" w:right="1410" w:bottom="1440" w:left="1560" w:header="720" w:footer="720" w:gutter="0"/>
      <w:cols w:space="720"/>
      <w:docGrid w:type="lines" w:linePitch="41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65B9A8" w14:textId="77777777" w:rsidR="002A07E8" w:rsidRDefault="002A07E8">
      <w:r>
        <w:separator/>
      </w:r>
    </w:p>
  </w:endnote>
  <w:endnote w:type="continuationSeparator" w:id="0">
    <w:p w14:paraId="3F4A8339" w14:textId="77777777" w:rsidR="002A07E8" w:rsidRDefault="002A0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AB1E0B" w14:textId="77777777" w:rsidR="00836763" w:rsidRDefault="00836763" w:rsidP="004873BB">
    <w:pPr>
      <w:pStyle w:val="a7"/>
      <w:framePr w:wrap="around" w:vAnchor="text" w:hAnchor="margin" w:xAlign="center" w:y="1"/>
      <w:ind w:left="1120" w:hanging="400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28AC7B57" w14:textId="77777777" w:rsidR="00836763" w:rsidRDefault="00836763" w:rsidP="004873BB">
    <w:pPr>
      <w:pStyle w:val="a7"/>
      <w:ind w:left="1120" w:hanging="4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FFF642" w14:textId="3CD09694" w:rsidR="00836763" w:rsidRDefault="00836763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607607" w:rsidRPr="00607607">
      <w:rPr>
        <w:noProof/>
        <w:lang w:val="zh-TW"/>
      </w:rPr>
      <w:t>17</w:t>
    </w:r>
    <w:r>
      <w:rPr>
        <w:noProof/>
        <w:lang w:val="zh-TW"/>
      </w:rPr>
      <w:fldChar w:fldCharType="end"/>
    </w:r>
  </w:p>
  <w:p w14:paraId="579726E7" w14:textId="77777777" w:rsidR="00836763" w:rsidRDefault="00836763" w:rsidP="004873BB">
    <w:pPr>
      <w:pStyle w:val="a7"/>
      <w:ind w:left="1120" w:hanging="4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7F9DF0" w14:textId="77777777" w:rsidR="00836763" w:rsidRDefault="00836763" w:rsidP="004873BB">
    <w:pPr>
      <w:pStyle w:val="a7"/>
      <w:ind w:left="1120" w:hanging="4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000479" w14:textId="77777777" w:rsidR="002A07E8" w:rsidRDefault="002A07E8">
      <w:r>
        <w:rPr>
          <w:color w:val="000000"/>
        </w:rPr>
        <w:separator/>
      </w:r>
    </w:p>
  </w:footnote>
  <w:footnote w:type="continuationSeparator" w:id="0">
    <w:p w14:paraId="59B69F0F" w14:textId="77777777" w:rsidR="002A07E8" w:rsidRDefault="002A07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2F96B1" w14:textId="77777777" w:rsidR="00836763" w:rsidRDefault="00836763" w:rsidP="004873BB">
    <w:pPr>
      <w:pStyle w:val="a5"/>
      <w:ind w:left="1120" w:hanging="4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7E7F77" w14:textId="77777777" w:rsidR="00836763" w:rsidRDefault="00836763" w:rsidP="004873BB">
    <w:pPr>
      <w:pStyle w:val="a5"/>
      <w:ind w:left="1120" w:hanging="4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A6E8CA" w14:textId="77777777" w:rsidR="00836763" w:rsidRDefault="00836763" w:rsidP="004873BB">
    <w:pPr>
      <w:pStyle w:val="a5"/>
      <w:ind w:left="1120" w:hanging="4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D5105"/>
    <w:multiLevelType w:val="hybridMultilevel"/>
    <w:tmpl w:val="2FE6F638"/>
    <w:lvl w:ilvl="0" w:tplc="BF6E6BB4">
      <w:start w:val="1"/>
      <w:numFmt w:val="taiwaneseCountingThousand"/>
      <w:lvlText w:val="(%1)"/>
      <w:lvlJc w:val="left"/>
      <w:pPr>
        <w:ind w:left="14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05182A75"/>
    <w:multiLevelType w:val="multilevel"/>
    <w:tmpl w:val="4EB6FDA8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decimal"/>
      <w:lvlText w:val="%3."/>
      <w:lvlJc w:val="left"/>
      <w:pPr>
        <w:ind w:left="1286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2" w15:restartNumberingAfterBreak="0">
    <w:nsid w:val="124C2853"/>
    <w:multiLevelType w:val="multilevel"/>
    <w:tmpl w:val="82743212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upperLetter"/>
      <w:lvlText w:val="%3."/>
      <w:lvlJc w:val="lef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3" w15:restartNumberingAfterBreak="0">
    <w:nsid w:val="12894989"/>
    <w:multiLevelType w:val="hybridMultilevel"/>
    <w:tmpl w:val="ECA0726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3672FC72">
      <w:start w:val="1"/>
      <w:numFmt w:val="decimal"/>
      <w:lvlText w:val="(%2)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12F91BD0"/>
    <w:multiLevelType w:val="multilevel"/>
    <w:tmpl w:val="40242A5E"/>
    <w:lvl w:ilvl="0">
      <w:start w:val="1"/>
      <w:numFmt w:val="taiwaneseCountingThousand"/>
      <w:lvlText w:val="%1、"/>
      <w:lvlJc w:val="left"/>
      <w:pPr>
        <w:ind w:left="1200" w:hanging="720"/>
      </w:pPr>
      <w:rPr>
        <w:sz w:val="32"/>
        <w:szCs w:val="32"/>
      </w:r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14A950DA"/>
    <w:multiLevelType w:val="multilevel"/>
    <w:tmpl w:val="4EB6FDA8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decimal"/>
      <w:lvlText w:val="%3."/>
      <w:lvlJc w:val="left"/>
      <w:pPr>
        <w:ind w:left="1286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6" w15:restartNumberingAfterBreak="0">
    <w:nsid w:val="164F7760"/>
    <w:multiLevelType w:val="hybridMultilevel"/>
    <w:tmpl w:val="9CA6F6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75B2AA4"/>
    <w:multiLevelType w:val="multilevel"/>
    <w:tmpl w:val="03986086"/>
    <w:lvl w:ilvl="0">
      <w:start w:val="1"/>
      <w:numFmt w:val="taiwaneseCountingThousand"/>
      <w:lvlText w:val="第%1章"/>
      <w:lvlJc w:val="left"/>
      <w:pPr>
        <w:ind w:left="1440" w:hanging="1440"/>
      </w:pPr>
    </w:lvl>
    <w:lvl w:ilvl="1">
      <w:start w:val="1"/>
      <w:numFmt w:val="taiwaneseCountingThousand"/>
      <w:lvlText w:val="%2、"/>
      <w:lvlJc w:val="left"/>
      <w:pPr>
        <w:ind w:left="1200" w:hanging="720"/>
      </w:pPr>
    </w:lvl>
    <w:lvl w:ilvl="2">
      <w:start w:val="1"/>
      <w:numFmt w:val="decimal"/>
      <w:lvlText w:val="%3."/>
      <w:lvlJc w:val="left"/>
      <w:pPr>
        <w:ind w:left="168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77353B3"/>
    <w:multiLevelType w:val="multilevel"/>
    <w:tmpl w:val="C19C061A"/>
    <w:lvl w:ilvl="0">
      <w:start w:val="1"/>
      <w:numFmt w:val="decimal"/>
      <w:lvlText w:val="%1.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upperLetter"/>
      <w:lvlText w:val="%3."/>
      <w:lvlJc w:val="lef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9" w15:restartNumberingAfterBreak="0">
    <w:nsid w:val="1C133CC5"/>
    <w:multiLevelType w:val="multilevel"/>
    <w:tmpl w:val="0BF043AC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upperLetter"/>
      <w:lvlText w:val="%3."/>
      <w:lvlJc w:val="lef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10" w15:restartNumberingAfterBreak="0">
    <w:nsid w:val="1C872890"/>
    <w:multiLevelType w:val="multilevel"/>
    <w:tmpl w:val="9ABE029E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upperLetter"/>
      <w:lvlText w:val="%3."/>
      <w:lvlJc w:val="lef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11" w15:restartNumberingAfterBreak="0">
    <w:nsid w:val="1E585B68"/>
    <w:multiLevelType w:val="multilevel"/>
    <w:tmpl w:val="E8B64884"/>
    <w:lvl w:ilvl="0">
      <w:start w:val="1"/>
      <w:numFmt w:val="decimal"/>
      <w:lvlText w:val="%1."/>
      <w:lvlJc w:val="left"/>
      <w:pPr>
        <w:ind w:left="1286" w:hanging="480"/>
      </w:pPr>
    </w:lvl>
    <w:lvl w:ilvl="1">
      <w:start w:val="1"/>
      <w:numFmt w:val="ideographTraditional"/>
      <w:lvlText w:val="%2、"/>
      <w:lvlJc w:val="left"/>
      <w:pPr>
        <w:ind w:left="1766" w:hanging="480"/>
      </w:pPr>
      <w:rPr>
        <w:rFonts w:ascii="新細明體" w:eastAsia="新細明體" w:hAnsi="新細明體"/>
      </w:rPr>
    </w:lvl>
    <w:lvl w:ilvl="2">
      <w:start w:val="1"/>
      <w:numFmt w:val="lowerRoman"/>
      <w:lvlText w:val="%3."/>
      <w:lvlJc w:val="right"/>
      <w:pPr>
        <w:ind w:left="2246" w:hanging="480"/>
      </w:pPr>
    </w:lvl>
    <w:lvl w:ilvl="3">
      <w:start w:val="1"/>
      <w:numFmt w:val="decimal"/>
      <w:lvlText w:val="%4."/>
      <w:lvlJc w:val="left"/>
      <w:pPr>
        <w:ind w:left="2726" w:hanging="480"/>
      </w:pPr>
    </w:lvl>
    <w:lvl w:ilvl="4">
      <w:start w:val="1"/>
      <w:numFmt w:val="ideographTraditional"/>
      <w:lvlText w:val="%5、"/>
      <w:lvlJc w:val="left"/>
      <w:pPr>
        <w:ind w:left="3206" w:hanging="480"/>
      </w:pPr>
      <w:rPr>
        <w:rFonts w:ascii="新細明體" w:eastAsia="新細明體" w:hAnsi="新細明體"/>
      </w:rPr>
    </w:lvl>
    <w:lvl w:ilvl="5">
      <w:start w:val="1"/>
      <w:numFmt w:val="lowerRoman"/>
      <w:lvlText w:val="%6."/>
      <w:lvlJc w:val="right"/>
      <w:pPr>
        <w:ind w:left="3686" w:hanging="480"/>
      </w:pPr>
    </w:lvl>
    <w:lvl w:ilvl="6">
      <w:start w:val="1"/>
      <w:numFmt w:val="decimal"/>
      <w:lvlText w:val="%7."/>
      <w:lvlJc w:val="left"/>
      <w:pPr>
        <w:ind w:left="4166" w:hanging="480"/>
      </w:pPr>
    </w:lvl>
    <w:lvl w:ilvl="7">
      <w:start w:val="1"/>
      <w:numFmt w:val="ideographTraditional"/>
      <w:lvlText w:val="%8、"/>
      <w:lvlJc w:val="left"/>
      <w:pPr>
        <w:ind w:left="4646" w:hanging="480"/>
      </w:pPr>
      <w:rPr>
        <w:rFonts w:ascii="新細明體" w:eastAsia="新細明體" w:hAnsi="新細明體"/>
      </w:rPr>
    </w:lvl>
    <w:lvl w:ilvl="8">
      <w:start w:val="1"/>
      <w:numFmt w:val="lowerRoman"/>
      <w:lvlText w:val="%9."/>
      <w:lvlJc w:val="right"/>
      <w:pPr>
        <w:ind w:left="5126" w:hanging="480"/>
      </w:pPr>
    </w:lvl>
  </w:abstractNum>
  <w:abstractNum w:abstractNumId="12" w15:restartNumberingAfterBreak="0">
    <w:nsid w:val="23CF630E"/>
    <w:multiLevelType w:val="hybridMultilevel"/>
    <w:tmpl w:val="ECA0726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3672FC72">
      <w:start w:val="1"/>
      <w:numFmt w:val="decimal"/>
      <w:lvlText w:val="(%2)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297641CF"/>
    <w:multiLevelType w:val="multilevel"/>
    <w:tmpl w:val="A998A69A"/>
    <w:lvl w:ilvl="0">
      <w:numFmt w:val="bullet"/>
      <w:lvlText w:val="□"/>
      <w:lvlJc w:val="left"/>
      <w:pPr>
        <w:ind w:left="360" w:hanging="360"/>
      </w:pPr>
      <w:rPr>
        <w:rFonts w:ascii="微軟正黑體" w:eastAsia="微軟正黑體" w:hAnsi="微軟正黑體" w:cs="Arial"/>
        <w:sz w:val="40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/>
      </w:rPr>
    </w:lvl>
  </w:abstractNum>
  <w:abstractNum w:abstractNumId="14" w15:restartNumberingAfterBreak="0">
    <w:nsid w:val="31681980"/>
    <w:multiLevelType w:val="hybridMultilevel"/>
    <w:tmpl w:val="ECA0726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3672FC72">
      <w:start w:val="1"/>
      <w:numFmt w:val="decimal"/>
      <w:lvlText w:val="(%2)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 w15:restartNumberingAfterBreak="0">
    <w:nsid w:val="4636552F"/>
    <w:multiLevelType w:val="hybridMultilevel"/>
    <w:tmpl w:val="ECA0726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3672FC72">
      <w:start w:val="1"/>
      <w:numFmt w:val="decimal"/>
      <w:lvlText w:val="(%2)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4B4C65C9"/>
    <w:multiLevelType w:val="multilevel"/>
    <w:tmpl w:val="D0C0EE94"/>
    <w:lvl w:ilvl="0">
      <w:start w:val="1"/>
      <w:numFmt w:val="taiwaneseCountingThousand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F140B61"/>
    <w:multiLevelType w:val="multilevel"/>
    <w:tmpl w:val="4EB6FDA8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decimal"/>
      <w:lvlText w:val="%3."/>
      <w:lvlJc w:val="left"/>
      <w:pPr>
        <w:ind w:left="1286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18" w15:restartNumberingAfterBreak="0">
    <w:nsid w:val="5DC212D9"/>
    <w:multiLevelType w:val="hybridMultilevel"/>
    <w:tmpl w:val="8DAC89C4"/>
    <w:lvl w:ilvl="0" w:tplc="04090017">
      <w:start w:val="1"/>
      <w:numFmt w:val="ideographLegalTraditional"/>
      <w:lvlText w:val="%1、"/>
      <w:lvlJc w:val="left"/>
      <w:pPr>
        <w:ind w:left="119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2A92F7D"/>
    <w:multiLevelType w:val="multilevel"/>
    <w:tmpl w:val="931AB5A8"/>
    <w:lvl w:ilvl="0">
      <w:start w:val="1"/>
      <w:numFmt w:val="ideographLegalTraditional"/>
      <w:lvlText w:val="%1、"/>
      <w:lvlJc w:val="left"/>
      <w:pPr>
        <w:ind w:left="480" w:hanging="480"/>
      </w:pPr>
      <w:rPr>
        <w:b/>
        <w:sz w:val="28"/>
        <w:szCs w:val="28"/>
        <w:lang w:val="en-US"/>
      </w:rPr>
    </w:lvl>
    <w:lvl w:ilvl="1">
      <w:start w:val="1"/>
      <w:numFmt w:val="taiwaneseCountingThousand"/>
      <w:lvlText w:val="%2、"/>
      <w:lvlJc w:val="left"/>
      <w:pPr>
        <w:ind w:left="960" w:hanging="480"/>
      </w:pPr>
      <w:rPr>
        <w:b w:val="0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5083062"/>
    <w:multiLevelType w:val="multilevel"/>
    <w:tmpl w:val="D0C0EE94"/>
    <w:lvl w:ilvl="0">
      <w:start w:val="1"/>
      <w:numFmt w:val="taiwaneseCountingThousand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BEC1543"/>
    <w:multiLevelType w:val="hybridMultilevel"/>
    <w:tmpl w:val="B18E276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5">
      <w:start w:val="1"/>
      <w:numFmt w:val="taiwaneseCountingThousand"/>
      <w:lvlText w:val="%2、"/>
      <w:lvlJc w:val="left"/>
      <w:pPr>
        <w:ind w:left="960" w:hanging="480"/>
      </w:pPr>
    </w:lvl>
    <w:lvl w:ilvl="2" w:tplc="04090015">
      <w:start w:val="1"/>
      <w:numFmt w:val="taiwaneseCountingThousand"/>
      <w:lvlText w:val="%3、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C373B9A"/>
    <w:multiLevelType w:val="multilevel"/>
    <w:tmpl w:val="831A0200"/>
    <w:lvl w:ilvl="0">
      <w:start w:val="1"/>
      <w:numFmt w:val="decimal"/>
      <w:lvlText w:val="%1."/>
      <w:lvlJc w:val="left"/>
      <w:pPr>
        <w:ind w:left="1680" w:hanging="480"/>
      </w:pPr>
      <w:rPr>
        <w:sz w:val="28"/>
        <w:szCs w:val="32"/>
      </w:rPr>
    </w:lvl>
    <w:lvl w:ilvl="1">
      <w:start w:val="1"/>
      <w:numFmt w:val="ideographTraditional"/>
      <w:lvlText w:val="%2、"/>
      <w:lvlJc w:val="left"/>
      <w:pPr>
        <w:ind w:left="2160" w:hanging="480"/>
      </w:pPr>
    </w:lvl>
    <w:lvl w:ilvl="2">
      <w:start w:val="1"/>
      <w:numFmt w:val="lowerRoman"/>
      <w:lvlText w:val="%3."/>
      <w:lvlJc w:val="right"/>
      <w:pPr>
        <w:ind w:left="2640" w:hanging="480"/>
      </w:pPr>
    </w:lvl>
    <w:lvl w:ilvl="3">
      <w:start w:val="1"/>
      <w:numFmt w:val="decimal"/>
      <w:lvlText w:val="%4."/>
      <w:lvlJc w:val="left"/>
      <w:pPr>
        <w:ind w:left="3120" w:hanging="480"/>
      </w:pPr>
    </w:lvl>
    <w:lvl w:ilvl="4">
      <w:start w:val="1"/>
      <w:numFmt w:val="ideographTraditional"/>
      <w:lvlText w:val="%5、"/>
      <w:lvlJc w:val="left"/>
      <w:pPr>
        <w:ind w:left="3600" w:hanging="480"/>
      </w:pPr>
    </w:lvl>
    <w:lvl w:ilvl="5">
      <w:start w:val="1"/>
      <w:numFmt w:val="lowerRoman"/>
      <w:lvlText w:val="%6."/>
      <w:lvlJc w:val="right"/>
      <w:pPr>
        <w:ind w:left="4080" w:hanging="480"/>
      </w:pPr>
    </w:lvl>
    <w:lvl w:ilvl="6">
      <w:start w:val="1"/>
      <w:numFmt w:val="decimal"/>
      <w:lvlText w:val="%7."/>
      <w:lvlJc w:val="left"/>
      <w:pPr>
        <w:ind w:left="4560" w:hanging="480"/>
      </w:pPr>
    </w:lvl>
    <w:lvl w:ilvl="7">
      <w:start w:val="1"/>
      <w:numFmt w:val="ideographTraditional"/>
      <w:lvlText w:val="%8、"/>
      <w:lvlJc w:val="left"/>
      <w:pPr>
        <w:ind w:left="5040" w:hanging="480"/>
      </w:pPr>
    </w:lvl>
    <w:lvl w:ilvl="8">
      <w:start w:val="1"/>
      <w:numFmt w:val="lowerRoman"/>
      <w:lvlText w:val="%9."/>
      <w:lvlJc w:val="right"/>
      <w:pPr>
        <w:ind w:left="5520" w:hanging="480"/>
      </w:pPr>
    </w:lvl>
  </w:abstractNum>
  <w:abstractNum w:abstractNumId="23" w15:restartNumberingAfterBreak="0">
    <w:nsid w:val="7BA8319D"/>
    <w:multiLevelType w:val="hybridMultilevel"/>
    <w:tmpl w:val="ECA0726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3672FC72">
      <w:start w:val="1"/>
      <w:numFmt w:val="decimal"/>
      <w:lvlText w:val="(%2)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9"/>
  </w:num>
  <w:num w:numId="2">
    <w:abstractNumId w:val="2"/>
  </w:num>
  <w:num w:numId="3">
    <w:abstractNumId w:val="11"/>
  </w:num>
  <w:num w:numId="4">
    <w:abstractNumId w:val="8"/>
  </w:num>
  <w:num w:numId="5">
    <w:abstractNumId w:val="9"/>
  </w:num>
  <w:num w:numId="6">
    <w:abstractNumId w:val="10"/>
  </w:num>
  <w:num w:numId="7">
    <w:abstractNumId w:val="17"/>
  </w:num>
  <w:num w:numId="8">
    <w:abstractNumId w:val="13"/>
  </w:num>
  <w:num w:numId="9">
    <w:abstractNumId w:val="20"/>
  </w:num>
  <w:num w:numId="10">
    <w:abstractNumId w:val="4"/>
  </w:num>
  <w:num w:numId="11">
    <w:abstractNumId w:val="22"/>
  </w:num>
  <w:num w:numId="12">
    <w:abstractNumId w:val="7"/>
  </w:num>
  <w:num w:numId="13">
    <w:abstractNumId w:val="6"/>
  </w:num>
  <w:num w:numId="14">
    <w:abstractNumId w:val="12"/>
  </w:num>
  <w:num w:numId="15">
    <w:abstractNumId w:val="3"/>
  </w:num>
  <w:num w:numId="16">
    <w:abstractNumId w:val="23"/>
  </w:num>
  <w:num w:numId="17">
    <w:abstractNumId w:val="15"/>
  </w:num>
  <w:num w:numId="18">
    <w:abstractNumId w:val="14"/>
  </w:num>
  <w:num w:numId="19">
    <w:abstractNumId w:val="16"/>
  </w:num>
  <w:num w:numId="20">
    <w:abstractNumId w:val="21"/>
  </w:num>
  <w:num w:numId="21">
    <w:abstractNumId w:val="5"/>
  </w:num>
  <w:num w:numId="22">
    <w:abstractNumId w:val="1"/>
  </w:num>
  <w:num w:numId="23">
    <w:abstractNumId w:val="18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revisionView w:markup="0"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1BA"/>
    <w:rsid w:val="00010AEF"/>
    <w:rsid w:val="0001421C"/>
    <w:rsid w:val="00015B3E"/>
    <w:rsid w:val="00016282"/>
    <w:rsid w:val="00020BD6"/>
    <w:rsid w:val="00023275"/>
    <w:rsid w:val="00026561"/>
    <w:rsid w:val="00030E1B"/>
    <w:rsid w:val="00033505"/>
    <w:rsid w:val="00050334"/>
    <w:rsid w:val="00067B9F"/>
    <w:rsid w:val="0007029E"/>
    <w:rsid w:val="000A348B"/>
    <w:rsid w:val="000C659A"/>
    <w:rsid w:val="000E01E3"/>
    <w:rsid w:val="000E7F32"/>
    <w:rsid w:val="00101116"/>
    <w:rsid w:val="00101D02"/>
    <w:rsid w:val="001106A7"/>
    <w:rsid w:val="00111D5B"/>
    <w:rsid w:val="00116EE8"/>
    <w:rsid w:val="00132FC6"/>
    <w:rsid w:val="0013681C"/>
    <w:rsid w:val="00164D92"/>
    <w:rsid w:val="00167F71"/>
    <w:rsid w:val="00183366"/>
    <w:rsid w:val="00194D26"/>
    <w:rsid w:val="00197D47"/>
    <w:rsid w:val="001A09F4"/>
    <w:rsid w:val="001A2433"/>
    <w:rsid w:val="001C1CAB"/>
    <w:rsid w:val="001C3D2A"/>
    <w:rsid w:val="001D4ECB"/>
    <w:rsid w:val="001F2EE4"/>
    <w:rsid w:val="001F7438"/>
    <w:rsid w:val="00201360"/>
    <w:rsid w:val="0021056E"/>
    <w:rsid w:val="0022559B"/>
    <w:rsid w:val="002316E9"/>
    <w:rsid w:val="002347D9"/>
    <w:rsid w:val="00253A3A"/>
    <w:rsid w:val="002610F2"/>
    <w:rsid w:val="00266C7E"/>
    <w:rsid w:val="002672A0"/>
    <w:rsid w:val="002672A9"/>
    <w:rsid w:val="00274DA8"/>
    <w:rsid w:val="002866CD"/>
    <w:rsid w:val="002A07E8"/>
    <w:rsid w:val="002A5CFB"/>
    <w:rsid w:val="002B3F96"/>
    <w:rsid w:val="002C2129"/>
    <w:rsid w:val="002D1B3C"/>
    <w:rsid w:val="00300484"/>
    <w:rsid w:val="003207C2"/>
    <w:rsid w:val="003253AE"/>
    <w:rsid w:val="003571E6"/>
    <w:rsid w:val="00371291"/>
    <w:rsid w:val="0039488F"/>
    <w:rsid w:val="003A7F72"/>
    <w:rsid w:val="003B1214"/>
    <w:rsid w:val="003D0753"/>
    <w:rsid w:val="003D3D58"/>
    <w:rsid w:val="003D5A64"/>
    <w:rsid w:val="003D5DF2"/>
    <w:rsid w:val="004032F8"/>
    <w:rsid w:val="004046F8"/>
    <w:rsid w:val="00421B78"/>
    <w:rsid w:val="0042434F"/>
    <w:rsid w:val="00451CE3"/>
    <w:rsid w:val="00476EDA"/>
    <w:rsid w:val="00485209"/>
    <w:rsid w:val="004873BB"/>
    <w:rsid w:val="004B4101"/>
    <w:rsid w:val="004C306E"/>
    <w:rsid w:val="004C33CF"/>
    <w:rsid w:val="004C75B0"/>
    <w:rsid w:val="004E14C9"/>
    <w:rsid w:val="004F19D0"/>
    <w:rsid w:val="004F3EA8"/>
    <w:rsid w:val="005035B7"/>
    <w:rsid w:val="0051607D"/>
    <w:rsid w:val="0052582B"/>
    <w:rsid w:val="00536093"/>
    <w:rsid w:val="0054408F"/>
    <w:rsid w:val="00545C7A"/>
    <w:rsid w:val="00551071"/>
    <w:rsid w:val="00555399"/>
    <w:rsid w:val="00567DBE"/>
    <w:rsid w:val="00570FE1"/>
    <w:rsid w:val="005759FF"/>
    <w:rsid w:val="0057698E"/>
    <w:rsid w:val="00584034"/>
    <w:rsid w:val="005847CA"/>
    <w:rsid w:val="005B25FB"/>
    <w:rsid w:val="005C4E0C"/>
    <w:rsid w:val="005C5DD4"/>
    <w:rsid w:val="005E2DE2"/>
    <w:rsid w:val="005E3A8C"/>
    <w:rsid w:val="00606BC5"/>
    <w:rsid w:val="00607607"/>
    <w:rsid w:val="00617C18"/>
    <w:rsid w:val="006409A1"/>
    <w:rsid w:val="0064153D"/>
    <w:rsid w:val="00641B46"/>
    <w:rsid w:val="00654B6A"/>
    <w:rsid w:val="00655672"/>
    <w:rsid w:val="00660295"/>
    <w:rsid w:val="00681074"/>
    <w:rsid w:val="00696974"/>
    <w:rsid w:val="006D7EFE"/>
    <w:rsid w:val="006E527A"/>
    <w:rsid w:val="006E590E"/>
    <w:rsid w:val="007029CA"/>
    <w:rsid w:val="0071195E"/>
    <w:rsid w:val="007129F6"/>
    <w:rsid w:val="00730CF5"/>
    <w:rsid w:val="00773556"/>
    <w:rsid w:val="007861F1"/>
    <w:rsid w:val="00791D62"/>
    <w:rsid w:val="00793BF8"/>
    <w:rsid w:val="007969BB"/>
    <w:rsid w:val="007A0311"/>
    <w:rsid w:val="007A2085"/>
    <w:rsid w:val="007B4611"/>
    <w:rsid w:val="007C033B"/>
    <w:rsid w:val="007C57EC"/>
    <w:rsid w:val="007D48E0"/>
    <w:rsid w:val="007D4969"/>
    <w:rsid w:val="007D51A2"/>
    <w:rsid w:val="007E43FF"/>
    <w:rsid w:val="007E70ED"/>
    <w:rsid w:val="007F1BE9"/>
    <w:rsid w:val="008176A7"/>
    <w:rsid w:val="00825567"/>
    <w:rsid w:val="00836763"/>
    <w:rsid w:val="00841F79"/>
    <w:rsid w:val="00850BC3"/>
    <w:rsid w:val="0085748A"/>
    <w:rsid w:val="0086318A"/>
    <w:rsid w:val="00867F56"/>
    <w:rsid w:val="00872DEA"/>
    <w:rsid w:val="008A5636"/>
    <w:rsid w:val="008B4C81"/>
    <w:rsid w:val="008B6C35"/>
    <w:rsid w:val="008C77DF"/>
    <w:rsid w:val="00911F69"/>
    <w:rsid w:val="00950C4B"/>
    <w:rsid w:val="00956FC4"/>
    <w:rsid w:val="0096227C"/>
    <w:rsid w:val="0098508D"/>
    <w:rsid w:val="0098714E"/>
    <w:rsid w:val="00996517"/>
    <w:rsid w:val="009B4896"/>
    <w:rsid w:val="009C4E7D"/>
    <w:rsid w:val="009D6634"/>
    <w:rsid w:val="00A06C08"/>
    <w:rsid w:val="00A1395D"/>
    <w:rsid w:val="00A41380"/>
    <w:rsid w:val="00A81933"/>
    <w:rsid w:val="00A81F43"/>
    <w:rsid w:val="00A870FC"/>
    <w:rsid w:val="00AA0A08"/>
    <w:rsid w:val="00AB5C52"/>
    <w:rsid w:val="00AE19DD"/>
    <w:rsid w:val="00B16AE6"/>
    <w:rsid w:val="00B25B1F"/>
    <w:rsid w:val="00B2761C"/>
    <w:rsid w:val="00B47EC4"/>
    <w:rsid w:val="00B677AF"/>
    <w:rsid w:val="00B74732"/>
    <w:rsid w:val="00B76548"/>
    <w:rsid w:val="00BB416A"/>
    <w:rsid w:val="00BF7EAB"/>
    <w:rsid w:val="00C0019B"/>
    <w:rsid w:val="00C00796"/>
    <w:rsid w:val="00C06205"/>
    <w:rsid w:val="00C20327"/>
    <w:rsid w:val="00C4293A"/>
    <w:rsid w:val="00C55432"/>
    <w:rsid w:val="00C678C5"/>
    <w:rsid w:val="00C82A58"/>
    <w:rsid w:val="00C8741F"/>
    <w:rsid w:val="00C87D13"/>
    <w:rsid w:val="00C94229"/>
    <w:rsid w:val="00CC5781"/>
    <w:rsid w:val="00CD5150"/>
    <w:rsid w:val="00CE2E63"/>
    <w:rsid w:val="00D06DCE"/>
    <w:rsid w:val="00D111CB"/>
    <w:rsid w:val="00D155EC"/>
    <w:rsid w:val="00D261BA"/>
    <w:rsid w:val="00D3392E"/>
    <w:rsid w:val="00D376EC"/>
    <w:rsid w:val="00D50346"/>
    <w:rsid w:val="00DA792A"/>
    <w:rsid w:val="00DC3394"/>
    <w:rsid w:val="00DE4B4F"/>
    <w:rsid w:val="00DF4951"/>
    <w:rsid w:val="00E022A8"/>
    <w:rsid w:val="00E07D0F"/>
    <w:rsid w:val="00E172BB"/>
    <w:rsid w:val="00E35621"/>
    <w:rsid w:val="00E370E6"/>
    <w:rsid w:val="00E400B4"/>
    <w:rsid w:val="00E569E7"/>
    <w:rsid w:val="00E56AF6"/>
    <w:rsid w:val="00E629CD"/>
    <w:rsid w:val="00EB2C61"/>
    <w:rsid w:val="00EB4078"/>
    <w:rsid w:val="00ED1382"/>
    <w:rsid w:val="00EE4B42"/>
    <w:rsid w:val="00EF21AA"/>
    <w:rsid w:val="00EF2241"/>
    <w:rsid w:val="00EF2FCE"/>
    <w:rsid w:val="00EF5DA2"/>
    <w:rsid w:val="00F03AC1"/>
    <w:rsid w:val="00F1082B"/>
    <w:rsid w:val="00F13F1E"/>
    <w:rsid w:val="00F144AB"/>
    <w:rsid w:val="00F2789B"/>
    <w:rsid w:val="00F45885"/>
    <w:rsid w:val="00F5757F"/>
    <w:rsid w:val="00F753C1"/>
    <w:rsid w:val="00F90C28"/>
    <w:rsid w:val="00F94428"/>
    <w:rsid w:val="00F94638"/>
    <w:rsid w:val="00FA057A"/>
    <w:rsid w:val="00FA7407"/>
    <w:rsid w:val="00FB0859"/>
    <w:rsid w:val="00FB398C"/>
    <w:rsid w:val="00FB6521"/>
    <w:rsid w:val="00FC025C"/>
    <w:rsid w:val="00FC0FDE"/>
    <w:rsid w:val="00FD7694"/>
    <w:rsid w:val="00FE4614"/>
    <w:rsid w:val="00FF2988"/>
    <w:rsid w:val="00FF5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E974F3"/>
  <w15:docId w15:val="{C8A4E8BB-AF1D-4197-BE5A-86733C20E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kern w:val="3"/>
        <w:sz w:val="24"/>
        <w:szCs w:val="24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5035B7"/>
    <w:pPr>
      <w:widowControl w:val="0"/>
      <w:suppressAutoHyphens/>
    </w:pPr>
    <w:rPr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12 20"/>
    <w:basedOn w:val="a"/>
    <w:link w:val="a4"/>
    <w:uiPriority w:val="34"/>
    <w:qFormat/>
    <w:pPr>
      <w:ind w:left="480"/>
    </w:pPr>
  </w:style>
  <w:style w:type="character" w:customStyle="1" w:styleId="ListParagraphChar">
    <w:name w:val="List Paragraph Char"/>
    <w:basedOn w:val="a0"/>
    <w:rPr>
      <w:szCs w:val="22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a0"/>
    <w:rPr>
      <w:sz w:val="20"/>
      <w:szCs w:val="20"/>
    </w:rPr>
  </w:style>
  <w:style w:type="paragraph" w:styleId="a7">
    <w:name w:val="footer"/>
    <w:basedOn w:val="a"/>
    <w:link w:val="a8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a0"/>
    <w:rPr>
      <w:sz w:val="20"/>
      <w:szCs w:val="20"/>
    </w:rPr>
  </w:style>
  <w:style w:type="paragraph" w:customStyle="1" w:styleId="a9">
    <w:name w:val="表格文字"/>
    <w:basedOn w:val="a"/>
    <w:pPr>
      <w:spacing w:line="320" w:lineRule="exact"/>
    </w:pPr>
    <w:rPr>
      <w:rFonts w:ascii="Times New Roman" w:eastAsia="細明體" w:hAnsi="Times New Roman"/>
      <w:kern w:val="0"/>
      <w:sz w:val="22"/>
      <w:szCs w:val="20"/>
    </w:rPr>
  </w:style>
  <w:style w:type="paragraph" w:customStyle="1" w:styleId="sb200sa200sl480slmult0no">
    <w:name w:val="sb200sa200sl480slmult0no"/>
    <w:pPr>
      <w:widowControl w:val="0"/>
      <w:suppressAutoHyphens/>
    </w:pPr>
    <w:rPr>
      <w:rFonts w:ascii="新細明體" w:hAnsi="新細明體"/>
      <w:kern w:val="0"/>
      <w:szCs w:val="20"/>
    </w:rPr>
  </w:style>
  <w:style w:type="paragraph" w:customStyle="1" w:styleId="Default">
    <w:name w:val="Default"/>
    <w:pPr>
      <w:widowControl w:val="0"/>
      <w:suppressAutoHyphens/>
      <w:autoSpaceDE w:val="0"/>
    </w:pPr>
    <w:rPr>
      <w:rFonts w:ascii="微軟正黑體" w:eastAsia="微軟正黑體" w:hAnsi="微軟正黑體" w:cs="微軟正黑體"/>
      <w:color w:val="000000"/>
      <w:kern w:val="0"/>
    </w:rPr>
  </w:style>
  <w:style w:type="character" w:customStyle="1" w:styleId="a6">
    <w:name w:val="頁首 字元"/>
    <w:link w:val="a5"/>
    <w:uiPriority w:val="99"/>
    <w:locked/>
    <w:rsid w:val="00B74732"/>
    <w:rPr>
      <w:sz w:val="20"/>
      <w:szCs w:val="20"/>
    </w:rPr>
  </w:style>
  <w:style w:type="character" w:customStyle="1" w:styleId="a8">
    <w:name w:val="頁尾 字元"/>
    <w:link w:val="a7"/>
    <w:uiPriority w:val="99"/>
    <w:locked/>
    <w:rsid w:val="00B74732"/>
    <w:rPr>
      <w:sz w:val="20"/>
      <w:szCs w:val="20"/>
    </w:rPr>
  </w:style>
  <w:style w:type="character" w:styleId="aa">
    <w:name w:val="page number"/>
    <w:uiPriority w:val="99"/>
    <w:rsid w:val="00B74732"/>
    <w:rPr>
      <w:rFonts w:cs="Times New Roman"/>
    </w:rPr>
  </w:style>
  <w:style w:type="character" w:customStyle="1" w:styleId="a4">
    <w:name w:val="清單段落 字元"/>
    <w:aliases w:val="12 20 字元"/>
    <w:link w:val="a3"/>
    <w:uiPriority w:val="34"/>
    <w:locked/>
    <w:rsid w:val="00015B3E"/>
    <w:rPr>
      <w:szCs w:val="22"/>
    </w:rPr>
  </w:style>
  <w:style w:type="character" w:styleId="ab">
    <w:name w:val="Hyperlink"/>
    <w:uiPriority w:val="99"/>
    <w:rsid w:val="00A870FC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A870FC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A870F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907</Words>
  <Characters>5174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使用者</dc:creator>
  <dc:description/>
  <cp:lastModifiedBy>王金鶯</cp:lastModifiedBy>
  <cp:revision>4</cp:revision>
  <cp:lastPrinted>2022-08-11T06:04:00Z</cp:lastPrinted>
  <dcterms:created xsi:type="dcterms:W3CDTF">2022-08-11T06:01:00Z</dcterms:created>
  <dcterms:modified xsi:type="dcterms:W3CDTF">2022-08-11T06:08:00Z</dcterms:modified>
</cp:coreProperties>
</file>